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CC6" w:rsidRPr="00BA4D27" w:rsidRDefault="00431CC6" w:rsidP="00B1159F">
      <w:pPr>
        <w:bidi/>
        <w:spacing w:beforeLines="80"/>
        <w:jc w:val="center"/>
        <w:rPr>
          <w:rFonts w:cs="FrankRuehl"/>
          <w:sz w:val="58"/>
          <w:szCs w:val="58"/>
          <w:rtl/>
          <w:lang w:bidi="he-IL"/>
        </w:rPr>
      </w:pPr>
      <w:r w:rsidRPr="00BA4D27">
        <w:rPr>
          <w:rFonts w:cs="FrankRuehl" w:hint="cs"/>
          <w:b/>
          <w:bCs/>
          <w:sz w:val="58"/>
          <w:szCs w:val="58"/>
          <w:rtl/>
          <w:lang w:bidi="he-IL"/>
        </w:rPr>
        <w:t>תקנון</w:t>
      </w:r>
      <w:r w:rsidR="00B1159F">
        <w:rPr>
          <w:rFonts w:cs="FrankRuehl" w:hint="cs"/>
          <w:b/>
          <w:bCs/>
          <w:sz w:val="58"/>
          <w:szCs w:val="58"/>
          <w:rtl/>
          <w:lang w:bidi="he-IL"/>
        </w:rPr>
        <w:t xml:space="preserve"> אגודת התעופה הכללית</w:t>
      </w:r>
      <w:r w:rsidR="009055FF" w:rsidRPr="00BA4D27">
        <w:rPr>
          <w:rFonts w:cs="FrankRuehl" w:hint="cs"/>
          <w:sz w:val="58"/>
          <w:szCs w:val="58"/>
          <w:rtl/>
          <w:lang w:bidi="he-IL"/>
        </w:rPr>
        <w:t xml:space="preserve"> </w:t>
      </w:r>
    </w:p>
    <w:p w:rsidR="009055FF" w:rsidRPr="00BA4D27" w:rsidRDefault="009055FF" w:rsidP="00431CC6">
      <w:pPr>
        <w:bidi/>
        <w:jc w:val="center"/>
        <w:rPr>
          <w:rFonts w:cs="FrankRuehl"/>
          <w:b/>
          <w:bCs/>
          <w:sz w:val="32"/>
          <w:szCs w:val="32"/>
          <w:rtl/>
          <w:lang w:bidi="he-IL"/>
        </w:rPr>
      </w:pPr>
      <w:r w:rsidRPr="00BA4D27">
        <w:rPr>
          <w:rFonts w:cs="FrankRuehl" w:hint="cs"/>
          <w:sz w:val="26"/>
          <w:szCs w:val="26"/>
          <w:rtl/>
          <w:lang w:bidi="he-IL"/>
        </w:rPr>
        <w:t xml:space="preserve">ע"ר מס' </w:t>
      </w:r>
      <w:r w:rsidRPr="00BA4D27">
        <w:rPr>
          <w:rFonts w:cs="FrankRuehl"/>
          <w:sz w:val="26"/>
          <w:szCs w:val="26"/>
          <w:rtl/>
          <w:lang w:bidi="he-IL"/>
        </w:rPr>
        <w:t>58</w:t>
      </w:r>
      <w:r w:rsidR="003537AD" w:rsidRPr="00BA4D27">
        <w:rPr>
          <w:rFonts w:cs="FrankRuehl" w:hint="cs"/>
          <w:sz w:val="26"/>
          <w:szCs w:val="26"/>
          <w:rtl/>
          <w:lang w:bidi="he-IL"/>
        </w:rPr>
        <w:t>-</w:t>
      </w:r>
      <w:r w:rsidRPr="00BA4D27">
        <w:rPr>
          <w:rFonts w:cs="FrankRuehl"/>
          <w:sz w:val="26"/>
          <w:szCs w:val="26"/>
          <w:rtl/>
          <w:lang w:bidi="he-IL"/>
        </w:rPr>
        <w:t>003</w:t>
      </w:r>
      <w:r w:rsidR="003537AD" w:rsidRPr="00BA4D27">
        <w:rPr>
          <w:rFonts w:cs="FrankRuehl" w:hint="cs"/>
          <w:sz w:val="26"/>
          <w:szCs w:val="26"/>
          <w:rtl/>
          <w:lang w:bidi="he-IL"/>
        </w:rPr>
        <w:t>-</w:t>
      </w:r>
      <w:r w:rsidRPr="00BA4D27">
        <w:rPr>
          <w:rFonts w:cs="FrankRuehl"/>
          <w:sz w:val="26"/>
          <w:szCs w:val="26"/>
          <w:rtl/>
          <w:lang w:bidi="he-IL"/>
        </w:rPr>
        <w:t>387</w:t>
      </w:r>
      <w:r w:rsidR="003537AD" w:rsidRPr="00BA4D27">
        <w:rPr>
          <w:rFonts w:cs="FrankRuehl" w:hint="cs"/>
          <w:sz w:val="26"/>
          <w:szCs w:val="26"/>
          <w:rtl/>
          <w:lang w:bidi="he-IL"/>
        </w:rPr>
        <w:t>-</w:t>
      </w:r>
      <w:r w:rsidRPr="00BA4D27">
        <w:rPr>
          <w:rFonts w:cs="FrankRuehl"/>
          <w:sz w:val="26"/>
          <w:szCs w:val="26"/>
          <w:rtl/>
          <w:lang w:bidi="he-IL"/>
        </w:rPr>
        <w:t>6</w:t>
      </w:r>
    </w:p>
    <w:p w:rsidR="00A6591F" w:rsidRDefault="00A6591F" w:rsidP="00A6591F">
      <w:pPr>
        <w:bidi/>
        <w:rPr>
          <w:rtl/>
          <w:lang w:bidi="he-IL"/>
        </w:rPr>
      </w:pPr>
    </w:p>
    <w:sdt>
      <w:sdtPr>
        <w:rPr>
          <w:rFonts w:ascii="Times New Roman" w:eastAsia="Times New Roman" w:hAnsi="Times New Roman" w:cs="Times New Roman"/>
          <w:sz w:val="24"/>
          <w:szCs w:val="24"/>
          <w:rtl/>
        </w:rPr>
        <w:id w:val="68442018"/>
        <w:docPartObj>
          <w:docPartGallery w:val="Table of Contents"/>
          <w:docPartUnique/>
        </w:docPartObj>
      </w:sdtPr>
      <w:sdtContent>
        <w:p w:rsidR="00A6591F" w:rsidRPr="00A6591F" w:rsidRDefault="009E1A4E" w:rsidP="00A6591F">
          <w:pPr>
            <w:pStyle w:val="TOC1"/>
            <w:tabs>
              <w:tab w:val="left" w:pos="1012"/>
              <w:tab w:val="right" w:leader="dot" w:pos="8657"/>
            </w:tabs>
            <w:bidi/>
            <w:spacing w:after="0"/>
            <w:rPr>
              <w:rFonts w:cs="FrankRuehl"/>
              <w:noProof/>
              <w:sz w:val="24"/>
              <w:szCs w:val="24"/>
              <w:lang w:bidi="he-IL"/>
            </w:rPr>
          </w:pPr>
          <w:r w:rsidRPr="009E1A4E">
            <w:fldChar w:fldCharType="begin"/>
          </w:r>
          <w:r w:rsidR="00A6591F">
            <w:instrText xml:space="preserve"> TOC \o "1-3" \h \z \u </w:instrText>
          </w:r>
          <w:r w:rsidRPr="009E1A4E">
            <w:fldChar w:fldCharType="separate"/>
          </w:r>
          <w:hyperlink w:anchor="_Toc351373439" w:history="1">
            <w:r w:rsidR="00A6591F" w:rsidRPr="00A6591F">
              <w:rPr>
                <w:rStyle w:val="Hyperlink"/>
                <w:rFonts w:cs="FrankRuehl" w:hint="eastAsia"/>
                <w:b/>
                <w:bCs/>
                <w:noProof/>
                <w:sz w:val="24"/>
                <w:szCs w:val="24"/>
                <w:rtl/>
                <w:lang w:bidi="he-IL"/>
              </w:rPr>
              <w:t>סימן</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א</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כללי</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_Toc351373439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2</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760"/>
              <w:tab w:val="right" w:leader="dot" w:pos="8657"/>
            </w:tabs>
            <w:bidi/>
            <w:spacing w:after="0"/>
            <w:rPr>
              <w:rFonts w:cs="FrankRuehl"/>
              <w:noProof/>
              <w:sz w:val="24"/>
              <w:szCs w:val="24"/>
              <w:lang w:bidi="he-IL"/>
            </w:rPr>
          </w:pPr>
          <w:hyperlink w:anchor="_Toc351373440" w:history="1">
            <w:r w:rsidR="00A6591F" w:rsidRPr="00A6591F">
              <w:rPr>
                <w:rStyle w:val="Hyperlink"/>
                <w:rFonts w:cs="FrankRuehl"/>
                <w:noProof/>
                <w:sz w:val="24"/>
                <w:szCs w:val="24"/>
                <w:rtl/>
              </w:rPr>
              <w:t>1.</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מטרות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האגודה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_Toc351373440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2</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764"/>
              <w:tab w:val="right" w:leader="dot" w:pos="8657"/>
            </w:tabs>
            <w:bidi/>
            <w:spacing w:after="0"/>
            <w:rPr>
              <w:rFonts w:cs="FrankRuehl"/>
              <w:noProof/>
              <w:sz w:val="24"/>
              <w:szCs w:val="24"/>
              <w:lang w:bidi="he-IL"/>
            </w:rPr>
          </w:pPr>
          <w:hyperlink w:anchor="_Toc351373441" w:history="1">
            <w:r w:rsidR="00A6591F" w:rsidRPr="00A6591F">
              <w:rPr>
                <w:rStyle w:val="Hyperlink"/>
                <w:rFonts w:cs="FrankRuehl"/>
                <w:noProof/>
                <w:sz w:val="24"/>
                <w:szCs w:val="24"/>
                <w:rtl/>
              </w:rPr>
              <w:t>2.</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מוסדות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האגודה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_Toc351373441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3</w:t>
            </w:r>
            <w:r w:rsidRPr="00A6591F">
              <w:rPr>
                <w:rFonts w:cs="FrankRuehl"/>
                <w:noProof/>
                <w:webHidden/>
                <w:sz w:val="24"/>
                <w:szCs w:val="24"/>
              </w:rPr>
              <w:fldChar w:fldCharType="end"/>
            </w:r>
          </w:hyperlink>
        </w:p>
        <w:p w:rsidR="00A6591F" w:rsidRPr="00A6591F" w:rsidRDefault="009E1A4E" w:rsidP="00A6591F">
          <w:pPr>
            <w:pStyle w:val="TOC1"/>
            <w:tabs>
              <w:tab w:val="left" w:pos="1012"/>
              <w:tab w:val="right" w:leader="dot" w:pos="8657"/>
            </w:tabs>
            <w:bidi/>
            <w:spacing w:after="0"/>
            <w:rPr>
              <w:rFonts w:cs="FrankRuehl"/>
              <w:noProof/>
              <w:sz w:val="24"/>
              <w:szCs w:val="24"/>
              <w:lang w:bidi="he-IL"/>
            </w:rPr>
          </w:pPr>
          <w:hyperlink w:anchor="_Toc351373442" w:history="1">
            <w:r w:rsidR="00A6591F" w:rsidRPr="00A6591F">
              <w:rPr>
                <w:rStyle w:val="Hyperlink"/>
                <w:rFonts w:cs="FrankRuehl" w:hint="eastAsia"/>
                <w:b/>
                <w:bCs/>
                <w:noProof/>
                <w:sz w:val="24"/>
                <w:szCs w:val="24"/>
                <w:rtl/>
                <w:lang w:bidi="he-IL"/>
              </w:rPr>
              <w:t>סימן</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ב</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חברות</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באגודה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_Toc351373442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3</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540"/>
              <w:tab w:val="right" w:leader="dot" w:pos="8657"/>
            </w:tabs>
            <w:bidi/>
            <w:spacing w:after="0"/>
            <w:rPr>
              <w:rFonts w:cs="FrankRuehl"/>
              <w:noProof/>
              <w:sz w:val="24"/>
              <w:szCs w:val="24"/>
              <w:lang w:bidi="he-IL"/>
            </w:rPr>
          </w:pPr>
          <w:hyperlink w:anchor="_Toc351373443" w:history="1">
            <w:r w:rsidR="00A6591F" w:rsidRPr="00A6591F">
              <w:rPr>
                <w:rStyle w:val="Hyperlink"/>
                <w:rFonts w:cs="FrankRuehl"/>
                <w:noProof/>
                <w:sz w:val="24"/>
                <w:szCs w:val="24"/>
                <w:rtl/>
              </w:rPr>
              <w:t>3.</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קבלת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חברים</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_Toc351373443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3</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288"/>
              <w:tab w:val="right" w:leader="dot" w:pos="8657"/>
            </w:tabs>
            <w:bidi/>
            <w:spacing w:after="0"/>
            <w:rPr>
              <w:rFonts w:cs="FrankRuehl"/>
              <w:noProof/>
              <w:sz w:val="24"/>
              <w:szCs w:val="24"/>
              <w:lang w:bidi="he-IL"/>
            </w:rPr>
          </w:pPr>
          <w:hyperlink w:anchor="_Toc351373444" w:history="1">
            <w:r w:rsidR="00A6591F" w:rsidRPr="00A6591F">
              <w:rPr>
                <w:rStyle w:val="Hyperlink"/>
                <w:rFonts w:cs="FrankRuehl"/>
                <w:noProof/>
                <w:sz w:val="24"/>
                <w:szCs w:val="24"/>
                <w:rtl/>
              </w:rPr>
              <w:t>4.</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זכויות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וחובות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החברים</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_Toc351373444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3</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277"/>
              <w:tab w:val="right" w:leader="dot" w:pos="8657"/>
            </w:tabs>
            <w:bidi/>
            <w:spacing w:after="0"/>
            <w:rPr>
              <w:rFonts w:cs="FrankRuehl"/>
              <w:noProof/>
              <w:sz w:val="24"/>
              <w:szCs w:val="24"/>
              <w:lang w:bidi="he-IL"/>
            </w:rPr>
          </w:pPr>
          <w:hyperlink w:anchor="_Toc351373445" w:history="1">
            <w:r w:rsidR="00A6591F" w:rsidRPr="00A6591F">
              <w:rPr>
                <w:rStyle w:val="Hyperlink"/>
                <w:rFonts w:cs="FrankRuehl"/>
                <w:noProof/>
                <w:sz w:val="24"/>
                <w:szCs w:val="24"/>
                <w:rtl/>
              </w:rPr>
              <w:t>5.</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מעמד</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של</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חבר</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כבוד</w:t>
            </w:r>
            <w:r w:rsidR="00A6591F" w:rsidRPr="00A6591F">
              <w:rPr>
                <w:rStyle w:val="Hyperlink"/>
                <w:rFonts w:cs="FrankRuehl"/>
                <w:noProof/>
                <w:sz w:val="24"/>
                <w:szCs w:val="24"/>
                <w:rtl/>
              </w:rPr>
              <w:t>"</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_Toc351373445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4</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373"/>
              <w:tab w:val="right" w:leader="dot" w:pos="8657"/>
            </w:tabs>
            <w:bidi/>
            <w:spacing w:after="0"/>
            <w:rPr>
              <w:rFonts w:cs="FrankRuehl"/>
              <w:noProof/>
              <w:sz w:val="24"/>
              <w:szCs w:val="24"/>
              <w:lang w:bidi="he-IL"/>
            </w:rPr>
          </w:pPr>
          <w:hyperlink w:anchor="_Toc351373446" w:history="1">
            <w:r w:rsidR="00A6591F" w:rsidRPr="00A6591F">
              <w:rPr>
                <w:rStyle w:val="Hyperlink"/>
                <w:rFonts w:cs="FrankRuehl"/>
                <w:noProof/>
                <w:sz w:val="24"/>
                <w:szCs w:val="24"/>
                <w:rtl/>
              </w:rPr>
              <w:t>6.</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הוצאת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חבר</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מן</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האגודה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_Toc351373446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4</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540"/>
              <w:tab w:val="right" w:leader="dot" w:pos="8657"/>
            </w:tabs>
            <w:bidi/>
            <w:spacing w:after="0"/>
            <w:rPr>
              <w:rFonts w:cs="FrankRuehl"/>
              <w:noProof/>
              <w:sz w:val="24"/>
              <w:szCs w:val="24"/>
              <w:lang w:bidi="he-IL"/>
            </w:rPr>
          </w:pPr>
          <w:hyperlink w:anchor="_Toc351373447" w:history="1">
            <w:r w:rsidR="00A6591F" w:rsidRPr="00A6591F">
              <w:rPr>
                <w:rStyle w:val="Hyperlink"/>
                <w:rFonts w:cs="FrankRuehl"/>
                <w:noProof/>
                <w:sz w:val="24"/>
                <w:szCs w:val="24"/>
                <w:rtl/>
              </w:rPr>
              <w:t>7.</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מתן</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הודעות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_Toc351373447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4</w:t>
            </w:r>
            <w:r w:rsidRPr="00A6591F">
              <w:rPr>
                <w:rFonts w:cs="FrankRuehl"/>
                <w:noProof/>
                <w:webHidden/>
                <w:sz w:val="24"/>
                <w:szCs w:val="24"/>
              </w:rPr>
              <w:fldChar w:fldCharType="end"/>
            </w:r>
          </w:hyperlink>
        </w:p>
        <w:p w:rsidR="00A6591F" w:rsidRPr="00A6591F" w:rsidRDefault="009E1A4E" w:rsidP="00A6591F">
          <w:pPr>
            <w:pStyle w:val="TOC1"/>
            <w:tabs>
              <w:tab w:val="left" w:pos="1012"/>
              <w:tab w:val="right" w:leader="dot" w:pos="8657"/>
            </w:tabs>
            <w:bidi/>
            <w:spacing w:after="0"/>
            <w:rPr>
              <w:rFonts w:cs="FrankRuehl"/>
              <w:noProof/>
              <w:sz w:val="24"/>
              <w:szCs w:val="24"/>
              <w:lang w:bidi="he-IL"/>
            </w:rPr>
          </w:pPr>
          <w:hyperlink w:anchor="_Toc351373448" w:history="1">
            <w:r w:rsidR="00A6591F" w:rsidRPr="00A6591F">
              <w:rPr>
                <w:rStyle w:val="Hyperlink"/>
                <w:rFonts w:cs="FrankRuehl" w:hint="eastAsia"/>
                <w:b/>
                <w:bCs/>
                <w:noProof/>
                <w:sz w:val="24"/>
                <w:szCs w:val="24"/>
                <w:rtl/>
                <w:lang w:bidi="he-IL"/>
              </w:rPr>
              <w:t>סימן</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ג</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האסיפה</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הכללית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_Toc351373448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4</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434"/>
              <w:tab w:val="right" w:leader="dot" w:pos="8657"/>
            </w:tabs>
            <w:bidi/>
            <w:spacing w:after="0"/>
            <w:rPr>
              <w:rFonts w:cs="FrankRuehl"/>
              <w:noProof/>
              <w:sz w:val="24"/>
              <w:szCs w:val="24"/>
              <w:lang w:bidi="he-IL"/>
            </w:rPr>
          </w:pPr>
          <w:hyperlink w:anchor="_Toc351373449" w:history="1">
            <w:r w:rsidR="00A6591F" w:rsidRPr="00A6591F">
              <w:rPr>
                <w:rStyle w:val="Hyperlink"/>
                <w:rFonts w:cs="FrankRuehl"/>
                <w:noProof/>
                <w:sz w:val="24"/>
                <w:szCs w:val="24"/>
                <w:rtl/>
              </w:rPr>
              <w:t>8.</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תפקיד</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האסיפה</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הכללית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_Toc351373449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4</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108"/>
              <w:tab w:val="right" w:leader="dot" w:pos="8657"/>
            </w:tabs>
            <w:bidi/>
            <w:spacing w:after="0"/>
            <w:rPr>
              <w:rFonts w:cs="FrankRuehl"/>
              <w:noProof/>
              <w:sz w:val="24"/>
              <w:szCs w:val="24"/>
              <w:lang w:bidi="he-IL"/>
            </w:rPr>
          </w:pPr>
          <w:hyperlink w:anchor="_Toc351373450" w:history="1">
            <w:r w:rsidR="00A6591F" w:rsidRPr="00A6591F">
              <w:rPr>
                <w:rStyle w:val="Hyperlink"/>
                <w:rFonts w:cs="FrankRuehl"/>
                <w:noProof/>
                <w:sz w:val="24"/>
                <w:szCs w:val="24"/>
                <w:rtl/>
              </w:rPr>
              <w:t>9.</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אסיפה</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כללית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רגילה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_Toc351373450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4</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812"/>
              <w:tab w:val="right" w:leader="dot" w:pos="8657"/>
            </w:tabs>
            <w:bidi/>
            <w:spacing w:after="0"/>
            <w:rPr>
              <w:rFonts w:cs="FrankRuehl"/>
              <w:noProof/>
              <w:sz w:val="24"/>
              <w:szCs w:val="24"/>
              <w:lang w:bidi="he-IL"/>
            </w:rPr>
          </w:pPr>
          <w:hyperlink w:anchor="_Toc351373451" w:history="1">
            <w:r w:rsidR="00A6591F" w:rsidRPr="00A6591F">
              <w:rPr>
                <w:rStyle w:val="Hyperlink"/>
                <w:rFonts w:cs="FrankRuehl"/>
                <w:noProof/>
                <w:sz w:val="24"/>
                <w:szCs w:val="24"/>
                <w:rtl/>
              </w:rPr>
              <w:t>10.</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אסיפה</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כללית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שלא</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מן</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המניין</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_Toc351373451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5</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281"/>
              <w:tab w:val="right" w:leader="dot" w:pos="8657"/>
            </w:tabs>
            <w:bidi/>
            <w:spacing w:after="0"/>
            <w:rPr>
              <w:rFonts w:cs="FrankRuehl"/>
              <w:noProof/>
              <w:sz w:val="24"/>
              <w:szCs w:val="24"/>
              <w:lang w:bidi="he-IL"/>
            </w:rPr>
          </w:pPr>
          <w:hyperlink w:anchor="_Toc351373452" w:history="1">
            <w:r w:rsidR="00A6591F" w:rsidRPr="00A6591F">
              <w:rPr>
                <w:rStyle w:val="Hyperlink"/>
                <w:rFonts w:cs="FrankRuehl"/>
                <w:noProof/>
                <w:sz w:val="24"/>
                <w:szCs w:val="24"/>
                <w:rtl/>
              </w:rPr>
              <w:t>11.</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הזמנה</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לאסיפה</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כללית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_Toc351373452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5</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478"/>
              <w:tab w:val="right" w:leader="dot" w:pos="8657"/>
            </w:tabs>
            <w:bidi/>
            <w:spacing w:after="0"/>
            <w:rPr>
              <w:rFonts w:cs="FrankRuehl"/>
              <w:noProof/>
              <w:sz w:val="24"/>
              <w:szCs w:val="24"/>
              <w:lang w:bidi="he-IL"/>
            </w:rPr>
          </w:pPr>
          <w:hyperlink w:anchor="_Toc351373453" w:history="1">
            <w:r w:rsidR="00A6591F" w:rsidRPr="00A6591F">
              <w:rPr>
                <w:rStyle w:val="Hyperlink"/>
                <w:rFonts w:cs="FrankRuehl"/>
                <w:noProof/>
                <w:sz w:val="24"/>
                <w:szCs w:val="24"/>
                <w:rtl/>
              </w:rPr>
              <w:t>12.</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הצבעה</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באסיפה</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הכללית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_Toc351373453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5</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660"/>
              <w:tab w:val="right" w:leader="dot" w:pos="8657"/>
            </w:tabs>
            <w:bidi/>
            <w:spacing w:after="0"/>
            <w:rPr>
              <w:rFonts w:cs="FrankRuehl"/>
              <w:noProof/>
              <w:sz w:val="24"/>
              <w:szCs w:val="24"/>
              <w:lang w:bidi="he-IL"/>
            </w:rPr>
          </w:pPr>
          <w:hyperlink w:anchor="_Toc351373454" w:history="1">
            <w:r w:rsidR="00A6591F" w:rsidRPr="00A6591F">
              <w:rPr>
                <w:rStyle w:val="Hyperlink"/>
                <w:rFonts w:cs="FrankRuehl"/>
                <w:noProof/>
                <w:sz w:val="24"/>
                <w:szCs w:val="24"/>
                <w:rtl/>
              </w:rPr>
              <w:t>13.</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אופן</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קיום</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האסיפה</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הכללית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_Toc351373454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5</w:t>
            </w:r>
            <w:r w:rsidRPr="00A6591F">
              <w:rPr>
                <w:rFonts w:cs="FrankRuehl"/>
                <w:noProof/>
                <w:webHidden/>
                <w:sz w:val="24"/>
                <w:szCs w:val="24"/>
              </w:rPr>
              <w:fldChar w:fldCharType="end"/>
            </w:r>
          </w:hyperlink>
        </w:p>
        <w:p w:rsidR="00A6591F" w:rsidRPr="00A6591F" w:rsidRDefault="009E1A4E" w:rsidP="00A6591F">
          <w:pPr>
            <w:pStyle w:val="TOC1"/>
            <w:tabs>
              <w:tab w:val="left" w:pos="1012"/>
              <w:tab w:val="right" w:leader="dot" w:pos="8657"/>
            </w:tabs>
            <w:bidi/>
            <w:spacing w:after="0"/>
            <w:rPr>
              <w:rFonts w:cs="FrankRuehl"/>
              <w:noProof/>
              <w:sz w:val="24"/>
              <w:szCs w:val="24"/>
              <w:lang w:bidi="he-IL"/>
            </w:rPr>
          </w:pPr>
          <w:hyperlink w:anchor="_Toc351373455" w:history="1">
            <w:r w:rsidR="00A6591F" w:rsidRPr="00A6591F">
              <w:rPr>
                <w:rStyle w:val="Hyperlink"/>
                <w:rFonts w:cs="FrankRuehl" w:hint="eastAsia"/>
                <w:b/>
                <w:bCs/>
                <w:noProof/>
                <w:sz w:val="24"/>
                <w:szCs w:val="24"/>
                <w:rtl/>
                <w:lang w:bidi="he-IL"/>
              </w:rPr>
              <w:t>סימן</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ד</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ועד</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האגודה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_Toc351373455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6</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298"/>
              <w:tab w:val="right" w:leader="dot" w:pos="8657"/>
            </w:tabs>
            <w:bidi/>
            <w:spacing w:after="0"/>
            <w:rPr>
              <w:rFonts w:cs="FrankRuehl"/>
              <w:noProof/>
              <w:sz w:val="24"/>
              <w:szCs w:val="24"/>
              <w:lang w:bidi="he-IL"/>
            </w:rPr>
          </w:pPr>
          <w:hyperlink w:anchor="_Toc351373456" w:history="1">
            <w:r w:rsidR="00A6591F" w:rsidRPr="00A6591F">
              <w:rPr>
                <w:rStyle w:val="Hyperlink"/>
                <w:rFonts w:cs="FrankRuehl"/>
                <w:noProof/>
                <w:sz w:val="24"/>
                <w:szCs w:val="24"/>
                <w:rtl/>
              </w:rPr>
              <w:t>14.</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תפקידי</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וסמכויות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הועד</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_Toc351373456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6</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767"/>
              <w:tab w:val="right" w:leader="dot" w:pos="8657"/>
            </w:tabs>
            <w:bidi/>
            <w:spacing w:after="0"/>
            <w:rPr>
              <w:rFonts w:cs="FrankRuehl"/>
              <w:noProof/>
              <w:sz w:val="24"/>
              <w:szCs w:val="24"/>
              <w:lang w:bidi="he-IL"/>
            </w:rPr>
          </w:pPr>
          <w:hyperlink w:anchor="_Toc351373457" w:history="1">
            <w:r w:rsidR="00A6591F" w:rsidRPr="00A6591F">
              <w:rPr>
                <w:rStyle w:val="Hyperlink"/>
                <w:rFonts w:cs="FrankRuehl"/>
                <w:noProof/>
                <w:sz w:val="24"/>
                <w:szCs w:val="24"/>
                <w:rtl/>
              </w:rPr>
              <w:t>15.</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מניין</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חברי</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הועד</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_Toc351373457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6</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540"/>
              <w:tab w:val="right" w:leader="dot" w:pos="8657"/>
            </w:tabs>
            <w:bidi/>
            <w:spacing w:after="0"/>
            <w:rPr>
              <w:rFonts w:cs="FrankRuehl"/>
              <w:noProof/>
              <w:sz w:val="24"/>
              <w:szCs w:val="24"/>
              <w:lang w:bidi="he-IL"/>
            </w:rPr>
          </w:pPr>
          <w:hyperlink w:anchor="_Toc351373458" w:history="1">
            <w:r w:rsidR="00A6591F" w:rsidRPr="00A6591F">
              <w:rPr>
                <w:rStyle w:val="Hyperlink"/>
                <w:rFonts w:cs="FrankRuehl"/>
                <w:noProof/>
                <w:sz w:val="24"/>
                <w:szCs w:val="24"/>
                <w:rtl/>
              </w:rPr>
              <w:t>16.</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חובת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אמונים</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_Toc351373458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6</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540"/>
              <w:tab w:val="right" w:leader="dot" w:pos="8657"/>
            </w:tabs>
            <w:bidi/>
            <w:spacing w:after="0"/>
            <w:rPr>
              <w:rFonts w:cs="FrankRuehl"/>
              <w:noProof/>
              <w:sz w:val="24"/>
              <w:szCs w:val="24"/>
              <w:lang w:bidi="he-IL"/>
            </w:rPr>
          </w:pPr>
          <w:hyperlink w:anchor="_Toc351373459" w:history="1">
            <w:r w:rsidR="00A6591F" w:rsidRPr="00A6591F">
              <w:rPr>
                <w:rStyle w:val="Hyperlink"/>
                <w:rFonts w:cs="FrankRuehl"/>
                <w:noProof/>
                <w:sz w:val="24"/>
                <w:szCs w:val="24"/>
                <w:rtl/>
              </w:rPr>
              <w:t>17.</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בחירות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לועד</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_Toc351373459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6</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540"/>
              <w:tab w:val="right" w:leader="dot" w:pos="8657"/>
            </w:tabs>
            <w:bidi/>
            <w:spacing w:after="0"/>
            <w:rPr>
              <w:rFonts w:cs="FrankRuehl"/>
              <w:noProof/>
              <w:sz w:val="24"/>
              <w:szCs w:val="24"/>
              <w:lang w:bidi="he-IL"/>
            </w:rPr>
          </w:pPr>
          <w:hyperlink w:anchor="_Toc351373460" w:history="1">
            <w:r w:rsidR="00A6591F" w:rsidRPr="00A6591F">
              <w:rPr>
                <w:rStyle w:val="Hyperlink"/>
                <w:rFonts w:cs="FrankRuehl"/>
                <w:noProof/>
                <w:sz w:val="24"/>
                <w:szCs w:val="24"/>
                <w:rtl/>
              </w:rPr>
              <w:t>18.</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ישיבות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הועד</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_Toc351373460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7</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823"/>
              <w:tab w:val="right" w:leader="dot" w:pos="8657"/>
            </w:tabs>
            <w:bidi/>
            <w:spacing w:after="0"/>
            <w:rPr>
              <w:rFonts w:cs="FrankRuehl"/>
              <w:noProof/>
              <w:sz w:val="24"/>
              <w:szCs w:val="24"/>
              <w:lang w:bidi="he-IL"/>
            </w:rPr>
          </w:pPr>
          <w:hyperlink w:anchor="_Toc351373461" w:history="1">
            <w:r w:rsidR="00A6591F" w:rsidRPr="00A6591F">
              <w:rPr>
                <w:rStyle w:val="Hyperlink"/>
                <w:rFonts w:cs="FrankRuehl"/>
                <w:noProof/>
                <w:sz w:val="24"/>
                <w:szCs w:val="24"/>
                <w:rtl/>
              </w:rPr>
              <w:t>19.</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מזכירות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האגודה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_Toc351373461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7</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991"/>
              <w:tab w:val="right" w:leader="dot" w:pos="8657"/>
            </w:tabs>
            <w:bidi/>
            <w:spacing w:after="0"/>
            <w:rPr>
              <w:rFonts w:cs="FrankRuehl"/>
              <w:noProof/>
              <w:sz w:val="24"/>
              <w:szCs w:val="24"/>
              <w:lang w:bidi="he-IL"/>
            </w:rPr>
          </w:pPr>
          <w:hyperlink w:anchor="_Toc351373462" w:history="1">
            <w:r w:rsidR="00A6591F" w:rsidRPr="00A6591F">
              <w:rPr>
                <w:rStyle w:val="Hyperlink"/>
                <w:rFonts w:cs="FrankRuehl"/>
                <w:noProof/>
                <w:sz w:val="24"/>
                <w:szCs w:val="24"/>
                <w:rtl/>
              </w:rPr>
              <w:t>20.</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הגנה</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בפני</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תביעות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_Toc351373462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8</w:t>
            </w:r>
            <w:r w:rsidRPr="00A6591F">
              <w:rPr>
                <w:rFonts w:cs="FrankRuehl"/>
                <w:noProof/>
                <w:webHidden/>
                <w:sz w:val="24"/>
                <w:szCs w:val="24"/>
              </w:rPr>
              <w:fldChar w:fldCharType="end"/>
            </w:r>
          </w:hyperlink>
        </w:p>
        <w:p w:rsidR="00A6591F" w:rsidRPr="00A6591F" w:rsidRDefault="009E1A4E" w:rsidP="00A6591F">
          <w:pPr>
            <w:pStyle w:val="TOC1"/>
            <w:tabs>
              <w:tab w:val="left" w:pos="1012"/>
              <w:tab w:val="right" w:leader="dot" w:pos="8657"/>
            </w:tabs>
            <w:bidi/>
            <w:spacing w:after="0"/>
            <w:rPr>
              <w:rFonts w:cs="FrankRuehl"/>
              <w:noProof/>
              <w:sz w:val="24"/>
              <w:szCs w:val="24"/>
              <w:lang w:bidi="he-IL"/>
            </w:rPr>
          </w:pPr>
          <w:hyperlink w:anchor="_Toc351373463" w:history="1">
            <w:r w:rsidR="00A6591F" w:rsidRPr="00A6591F">
              <w:rPr>
                <w:rStyle w:val="Hyperlink"/>
                <w:rFonts w:cs="FrankRuehl" w:hint="eastAsia"/>
                <w:b/>
                <w:bCs/>
                <w:noProof/>
                <w:sz w:val="24"/>
                <w:szCs w:val="24"/>
                <w:rtl/>
                <w:lang w:bidi="he-IL"/>
              </w:rPr>
              <w:t>סימן</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ה</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ועדת</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ביקורת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_Toc351373463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8</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3290"/>
              <w:tab w:val="right" w:leader="dot" w:pos="8657"/>
            </w:tabs>
            <w:bidi/>
            <w:spacing w:after="0"/>
            <w:rPr>
              <w:rFonts w:cs="FrankRuehl"/>
              <w:noProof/>
              <w:sz w:val="24"/>
              <w:szCs w:val="24"/>
              <w:lang w:bidi="he-IL"/>
            </w:rPr>
          </w:pPr>
          <w:hyperlink w:anchor="_Toc351373464" w:history="1">
            <w:r w:rsidR="00A6591F" w:rsidRPr="00A6591F">
              <w:rPr>
                <w:rStyle w:val="Hyperlink"/>
                <w:rFonts w:cs="FrankRuehl"/>
                <w:noProof/>
                <w:sz w:val="24"/>
                <w:szCs w:val="24"/>
                <w:rtl/>
              </w:rPr>
              <w:t>21.</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תפקידי</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ועדת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הביקורת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וסמכויותיה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_Toc351373464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8</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3062"/>
              <w:tab w:val="right" w:leader="dot" w:pos="8657"/>
            </w:tabs>
            <w:bidi/>
            <w:spacing w:after="0"/>
            <w:rPr>
              <w:rFonts w:cs="FrankRuehl"/>
              <w:noProof/>
              <w:sz w:val="24"/>
              <w:szCs w:val="24"/>
              <w:lang w:bidi="he-IL"/>
            </w:rPr>
          </w:pPr>
          <w:hyperlink w:anchor="_Toc351373465" w:history="1">
            <w:r w:rsidR="00A6591F" w:rsidRPr="00A6591F">
              <w:rPr>
                <w:rStyle w:val="Hyperlink"/>
                <w:rFonts w:cs="FrankRuehl"/>
                <w:noProof/>
                <w:sz w:val="24"/>
                <w:szCs w:val="24"/>
                <w:rtl/>
              </w:rPr>
              <w:t>22.</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מינוי</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וכהונת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חברי</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ועדת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ביקורת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_Toc351373465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8</w:t>
            </w:r>
            <w:r w:rsidRPr="00A6591F">
              <w:rPr>
                <w:rFonts w:cs="FrankRuehl"/>
                <w:noProof/>
                <w:webHidden/>
                <w:sz w:val="24"/>
                <w:szCs w:val="24"/>
              </w:rPr>
              <w:fldChar w:fldCharType="end"/>
            </w:r>
          </w:hyperlink>
        </w:p>
        <w:p w:rsidR="00A6591F" w:rsidRPr="00A6591F" w:rsidRDefault="009E1A4E" w:rsidP="00A6591F">
          <w:pPr>
            <w:pStyle w:val="TOC1"/>
            <w:tabs>
              <w:tab w:val="left" w:pos="1012"/>
              <w:tab w:val="right" w:leader="dot" w:pos="8657"/>
            </w:tabs>
            <w:bidi/>
            <w:spacing w:after="0"/>
            <w:rPr>
              <w:rFonts w:cs="FrankRuehl"/>
              <w:noProof/>
              <w:sz w:val="24"/>
              <w:szCs w:val="24"/>
              <w:lang w:bidi="he-IL"/>
            </w:rPr>
          </w:pPr>
          <w:hyperlink w:anchor="_Toc351373466" w:history="1">
            <w:r w:rsidR="00A6591F" w:rsidRPr="00A6591F">
              <w:rPr>
                <w:rStyle w:val="Hyperlink"/>
                <w:rFonts w:cs="FrankRuehl" w:hint="eastAsia"/>
                <w:b/>
                <w:bCs/>
                <w:noProof/>
                <w:sz w:val="24"/>
                <w:szCs w:val="24"/>
                <w:rtl/>
                <w:lang w:bidi="he-IL"/>
              </w:rPr>
              <w:t>סימן</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ו</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חברי</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האגודה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_Toc351373466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9</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320"/>
              <w:tab w:val="right" w:leader="dot" w:pos="8657"/>
            </w:tabs>
            <w:bidi/>
            <w:spacing w:after="0"/>
            <w:rPr>
              <w:rFonts w:cs="FrankRuehl"/>
              <w:noProof/>
              <w:sz w:val="24"/>
              <w:szCs w:val="24"/>
              <w:lang w:bidi="he-IL"/>
            </w:rPr>
          </w:pPr>
          <w:hyperlink w:anchor="_Toc351373467" w:history="1">
            <w:r w:rsidR="00A6591F" w:rsidRPr="00A6591F">
              <w:rPr>
                <w:rStyle w:val="Hyperlink"/>
                <w:rFonts w:cs="FrankRuehl"/>
                <w:noProof/>
                <w:sz w:val="24"/>
                <w:szCs w:val="24"/>
                <w:rtl/>
              </w:rPr>
              <w:t>23.</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יחס</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חברי</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_Toc351373467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9</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540"/>
              <w:tab w:val="right" w:leader="dot" w:pos="8657"/>
            </w:tabs>
            <w:bidi/>
            <w:spacing w:after="0"/>
            <w:rPr>
              <w:rFonts w:cs="FrankRuehl"/>
              <w:noProof/>
              <w:sz w:val="24"/>
              <w:szCs w:val="24"/>
              <w:lang w:bidi="he-IL"/>
            </w:rPr>
          </w:pPr>
          <w:hyperlink w:anchor="_Toc351373468" w:history="1">
            <w:r w:rsidR="00A6591F" w:rsidRPr="00A6591F">
              <w:rPr>
                <w:rStyle w:val="Hyperlink"/>
                <w:rFonts w:cs="FrankRuehl"/>
                <w:noProof/>
                <w:sz w:val="24"/>
                <w:szCs w:val="24"/>
                <w:rtl/>
              </w:rPr>
              <w:t>24.</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קיום</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הוראות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_Toc351373468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9</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2169"/>
              <w:tab w:val="right" w:leader="dot" w:pos="8657"/>
            </w:tabs>
            <w:bidi/>
            <w:spacing w:after="0"/>
            <w:rPr>
              <w:rFonts w:cs="FrankRuehl"/>
              <w:noProof/>
              <w:sz w:val="24"/>
              <w:szCs w:val="24"/>
              <w:lang w:bidi="he-IL"/>
            </w:rPr>
          </w:pPr>
          <w:hyperlink w:anchor="_Toc351373469" w:history="1">
            <w:r w:rsidR="00A6591F" w:rsidRPr="00A6591F">
              <w:rPr>
                <w:rStyle w:val="Hyperlink"/>
                <w:rFonts w:cs="FrankRuehl"/>
                <w:noProof/>
                <w:sz w:val="24"/>
                <w:szCs w:val="24"/>
                <w:rtl/>
              </w:rPr>
              <w:t>25.</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השתתפות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ומעורבות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_Toc351373469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9</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800"/>
              <w:tab w:val="right" w:leader="dot" w:pos="8657"/>
            </w:tabs>
            <w:bidi/>
            <w:spacing w:after="0"/>
            <w:rPr>
              <w:rFonts w:cs="FrankRuehl"/>
              <w:noProof/>
              <w:sz w:val="24"/>
              <w:szCs w:val="24"/>
              <w:lang w:bidi="he-IL"/>
            </w:rPr>
          </w:pPr>
          <w:hyperlink w:anchor="_Toc351373470" w:history="1">
            <w:r w:rsidR="00A6591F" w:rsidRPr="00A6591F">
              <w:rPr>
                <w:rStyle w:val="Hyperlink"/>
                <w:rFonts w:cs="FrankRuehl"/>
                <w:noProof/>
                <w:sz w:val="24"/>
                <w:szCs w:val="24"/>
                <w:rtl/>
              </w:rPr>
              <w:t>26.</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אחריות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החברים</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_Toc351373470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9</w:t>
            </w:r>
            <w:r w:rsidRPr="00A6591F">
              <w:rPr>
                <w:rFonts w:cs="FrankRuehl"/>
                <w:noProof/>
                <w:webHidden/>
                <w:sz w:val="24"/>
                <w:szCs w:val="24"/>
              </w:rPr>
              <w:fldChar w:fldCharType="end"/>
            </w:r>
          </w:hyperlink>
        </w:p>
        <w:p w:rsidR="00A6591F" w:rsidRPr="00A6591F" w:rsidRDefault="009E1A4E" w:rsidP="00A6591F">
          <w:pPr>
            <w:pStyle w:val="TOC1"/>
            <w:tabs>
              <w:tab w:val="left" w:pos="1012"/>
              <w:tab w:val="right" w:leader="dot" w:pos="8657"/>
            </w:tabs>
            <w:bidi/>
            <w:spacing w:after="0"/>
            <w:rPr>
              <w:rFonts w:cs="FrankRuehl"/>
              <w:noProof/>
              <w:sz w:val="24"/>
              <w:szCs w:val="24"/>
              <w:lang w:bidi="he-IL"/>
            </w:rPr>
          </w:pPr>
          <w:hyperlink w:anchor="_Toc351373471" w:history="1">
            <w:r w:rsidR="00A6591F" w:rsidRPr="00A6591F">
              <w:rPr>
                <w:rStyle w:val="Hyperlink"/>
                <w:rFonts w:cs="FrankRuehl" w:hint="eastAsia"/>
                <w:b/>
                <w:bCs/>
                <w:noProof/>
                <w:sz w:val="24"/>
                <w:szCs w:val="24"/>
                <w:rtl/>
                <w:lang w:bidi="he-IL"/>
              </w:rPr>
              <w:t>סימן</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ז</w:t>
            </w:r>
            <w:r w:rsidR="00A6591F" w:rsidRPr="00A6591F">
              <w:rPr>
                <w:rStyle w:val="Hyperlink"/>
                <w:rFonts w:cs="FrankRuehl"/>
                <w:b/>
                <w:bCs/>
                <w:noProof/>
                <w:sz w:val="24"/>
                <w:szCs w:val="24"/>
                <w:rtl/>
              </w:rPr>
              <w:t xml:space="preserve">': </w:t>
            </w:r>
            <w:r w:rsidR="00A6591F" w:rsidRPr="00A6591F">
              <w:rPr>
                <w:rStyle w:val="Hyperlink"/>
                <w:rFonts w:cs="FrankRuehl" w:hint="eastAsia"/>
                <w:b/>
                <w:bCs/>
                <w:noProof/>
                <w:sz w:val="24"/>
                <w:szCs w:val="24"/>
                <w:rtl/>
                <w:lang w:bidi="he-IL"/>
              </w:rPr>
              <w:t>שונות</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_Toc351373471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9</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760"/>
              <w:tab w:val="right" w:leader="dot" w:pos="8657"/>
            </w:tabs>
            <w:bidi/>
            <w:spacing w:after="0"/>
            <w:rPr>
              <w:rFonts w:cs="FrankRuehl"/>
              <w:noProof/>
              <w:sz w:val="24"/>
              <w:szCs w:val="24"/>
              <w:lang w:bidi="he-IL"/>
            </w:rPr>
          </w:pPr>
          <w:hyperlink w:anchor="_Toc351373472" w:history="1">
            <w:r w:rsidR="00A6591F" w:rsidRPr="00A6591F">
              <w:rPr>
                <w:rStyle w:val="Hyperlink"/>
                <w:rFonts w:cs="FrankRuehl"/>
                <w:noProof/>
                <w:sz w:val="24"/>
                <w:szCs w:val="24"/>
                <w:rtl/>
              </w:rPr>
              <w:t>27.</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פעולות</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האגודה</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_Toc351373472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9</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540"/>
              <w:tab w:val="right" w:leader="dot" w:pos="8657"/>
            </w:tabs>
            <w:bidi/>
            <w:spacing w:after="0"/>
            <w:rPr>
              <w:rFonts w:cs="FrankRuehl"/>
              <w:noProof/>
              <w:sz w:val="24"/>
              <w:szCs w:val="24"/>
              <w:lang w:bidi="he-IL"/>
            </w:rPr>
          </w:pPr>
          <w:hyperlink w:anchor="_Toc351373473" w:history="1">
            <w:r w:rsidR="00A6591F" w:rsidRPr="00A6591F">
              <w:rPr>
                <w:rStyle w:val="Hyperlink"/>
                <w:rFonts w:cs="FrankRuehl"/>
                <w:noProof/>
                <w:sz w:val="24"/>
                <w:szCs w:val="24"/>
                <w:rtl/>
              </w:rPr>
              <w:t>28.</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ניהול</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ספרים</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_Toc351373473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9</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540"/>
              <w:tab w:val="right" w:leader="dot" w:pos="8657"/>
            </w:tabs>
            <w:bidi/>
            <w:spacing w:after="0"/>
            <w:rPr>
              <w:rFonts w:cs="FrankRuehl"/>
              <w:noProof/>
              <w:sz w:val="24"/>
              <w:szCs w:val="24"/>
              <w:lang w:bidi="he-IL"/>
            </w:rPr>
          </w:pPr>
          <w:hyperlink w:anchor="_Toc351373474" w:history="1">
            <w:r w:rsidR="00A6591F" w:rsidRPr="00A6591F">
              <w:rPr>
                <w:rStyle w:val="Hyperlink"/>
                <w:rFonts w:cs="FrankRuehl"/>
                <w:noProof/>
                <w:sz w:val="24"/>
                <w:szCs w:val="24"/>
                <w:rtl/>
              </w:rPr>
              <w:t>29.</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פירוק</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מרצון</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_Toc351373474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10</w:t>
            </w:r>
            <w:r w:rsidRPr="00A6591F">
              <w:rPr>
                <w:rFonts w:cs="FrankRuehl"/>
                <w:noProof/>
                <w:webHidden/>
                <w:sz w:val="24"/>
                <w:szCs w:val="24"/>
              </w:rPr>
              <w:fldChar w:fldCharType="end"/>
            </w:r>
          </w:hyperlink>
        </w:p>
        <w:p w:rsidR="00A6591F" w:rsidRPr="00A6591F" w:rsidRDefault="009E1A4E" w:rsidP="00A6591F">
          <w:pPr>
            <w:pStyle w:val="TOC2"/>
            <w:tabs>
              <w:tab w:val="left" w:pos="1012"/>
              <w:tab w:val="left" w:pos="1985"/>
              <w:tab w:val="right" w:leader="dot" w:pos="8657"/>
            </w:tabs>
            <w:bidi/>
            <w:spacing w:after="0"/>
            <w:rPr>
              <w:rFonts w:cs="FrankRuehl"/>
              <w:noProof/>
              <w:sz w:val="24"/>
              <w:szCs w:val="24"/>
              <w:lang w:bidi="he-IL"/>
            </w:rPr>
          </w:pPr>
          <w:hyperlink w:anchor="_Toc351373475" w:history="1">
            <w:r w:rsidR="00A6591F" w:rsidRPr="00A6591F">
              <w:rPr>
                <w:rStyle w:val="Hyperlink"/>
                <w:rFonts w:cs="FrankRuehl"/>
                <w:noProof/>
                <w:sz w:val="24"/>
                <w:szCs w:val="24"/>
                <w:rtl/>
              </w:rPr>
              <w:t>30.</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נכסים</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לאחר</w:t>
            </w:r>
            <w:r w:rsidR="00A6591F" w:rsidRPr="00A6591F">
              <w:rPr>
                <w:rStyle w:val="Hyperlink"/>
                <w:rFonts w:cs="FrankRuehl"/>
                <w:noProof/>
                <w:sz w:val="24"/>
                <w:szCs w:val="24"/>
                <w:rtl/>
              </w:rPr>
              <w:t xml:space="preserve"> </w:t>
            </w:r>
            <w:r w:rsidR="00A6591F" w:rsidRPr="00A6591F">
              <w:rPr>
                <w:rStyle w:val="Hyperlink"/>
                <w:rFonts w:cs="FrankRuehl" w:hint="eastAsia"/>
                <w:noProof/>
                <w:sz w:val="24"/>
                <w:szCs w:val="24"/>
                <w:rtl/>
                <w:lang w:bidi="he-IL"/>
              </w:rPr>
              <w:t>פירוק</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_Toc351373475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10</w:t>
            </w:r>
            <w:r w:rsidRPr="00A6591F">
              <w:rPr>
                <w:rFonts w:cs="FrankRuehl"/>
                <w:noProof/>
                <w:webHidden/>
                <w:sz w:val="24"/>
                <w:szCs w:val="24"/>
              </w:rPr>
              <w:fldChar w:fldCharType="end"/>
            </w:r>
          </w:hyperlink>
        </w:p>
        <w:p w:rsidR="00A6591F" w:rsidRDefault="009E1A4E" w:rsidP="00A6591F">
          <w:pPr>
            <w:pStyle w:val="TOC2"/>
            <w:tabs>
              <w:tab w:val="left" w:pos="1012"/>
              <w:tab w:val="left" w:pos="1100"/>
              <w:tab w:val="right" w:leader="dot" w:pos="8657"/>
            </w:tabs>
            <w:bidi/>
            <w:spacing w:after="0"/>
            <w:rPr>
              <w:noProof/>
              <w:lang w:bidi="he-IL"/>
            </w:rPr>
          </w:pPr>
          <w:hyperlink w:anchor="_Toc351373476" w:history="1">
            <w:r w:rsidR="00A6591F" w:rsidRPr="00A6591F">
              <w:rPr>
                <w:rStyle w:val="Hyperlink"/>
                <w:rFonts w:cs="FrankRuehl"/>
                <w:noProof/>
                <w:sz w:val="24"/>
                <w:szCs w:val="24"/>
                <w:rtl/>
              </w:rPr>
              <w:t>31.</w:t>
            </w:r>
            <w:r w:rsidR="00A6591F" w:rsidRPr="00A6591F">
              <w:rPr>
                <w:rFonts w:cs="FrankRuehl"/>
                <w:noProof/>
                <w:sz w:val="24"/>
                <w:szCs w:val="24"/>
                <w:lang w:bidi="he-IL"/>
              </w:rPr>
              <w:tab/>
            </w:r>
            <w:r w:rsidR="00A6591F" w:rsidRPr="00A6591F">
              <w:rPr>
                <w:rStyle w:val="Hyperlink"/>
                <w:rFonts w:cs="FrankRuehl" w:hint="eastAsia"/>
                <w:noProof/>
                <w:sz w:val="24"/>
                <w:szCs w:val="24"/>
                <w:rtl/>
                <w:lang w:bidi="he-IL"/>
              </w:rPr>
              <w:t>תוקף</w:t>
            </w:r>
            <w:r w:rsidR="00A6591F" w:rsidRPr="00A6591F">
              <w:rPr>
                <w:rFonts w:cs="FrankRuehl"/>
                <w:noProof/>
                <w:webHidden/>
                <w:sz w:val="24"/>
                <w:szCs w:val="24"/>
              </w:rPr>
              <w:tab/>
            </w:r>
            <w:r w:rsidRPr="00A6591F">
              <w:rPr>
                <w:rFonts w:cs="FrankRuehl"/>
                <w:noProof/>
                <w:webHidden/>
                <w:sz w:val="24"/>
                <w:szCs w:val="24"/>
              </w:rPr>
              <w:fldChar w:fldCharType="begin"/>
            </w:r>
            <w:r w:rsidR="00A6591F" w:rsidRPr="00A6591F">
              <w:rPr>
                <w:rFonts w:cs="FrankRuehl"/>
                <w:noProof/>
                <w:webHidden/>
                <w:sz w:val="24"/>
                <w:szCs w:val="24"/>
              </w:rPr>
              <w:instrText xml:space="preserve"> PAGEREF _Toc351373476 \h </w:instrText>
            </w:r>
            <w:r w:rsidRPr="00A6591F">
              <w:rPr>
                <w:rFonts w:cs="FrankRuehl"/>
                <w:noProof/>
                <w:webHidden/>
                <w:sz w:val="24"/>
                <w:szCs w:val="24"/>
              </w:rPr>
            </w:r>
            <w:r w:rsidRPr="00A6591F">
              <w:rPr>
                <w:rFonts w:cs="FrankRuehl"/>
                <w:noProof/>
                <w:webHidden/>
                <w:sz w:val="24"/>
                <w:szCs w:val="24"/>
              </w:rPr>
              <w:fldChar w:fldCharType="separate"/>
            </w:r>
            <w:r w:rsidR="00C73E1D">
              <w:rPr>
                <w:rFonts w:cs="Times New Roman"/>
                <w:noProof/>
                <w:webHidden/>
                <w:sz w:val="24"/>
                <w:szCs w:val="24"/>
                <w:rtl/>
              </w:rPr>
              <w:t>10</w:t>
            </w:r>
            <w:r w:rsidRPr="00A6591F">
              <w:rPr>
                <w:rFonts w:cs="FrankRuehl"/>
                <w:noProof/>
                <w:webHidden/>
                <w:sz w:val="24"/>
                <w:szCs w:val="24"/>
              </w:rPr>
              <w:fldChar w:fldCharType="end"/>
            </w:r>
          </w:hyperlink>
        </w:p>
        <w:p w:rsidR="00A6591F" w:rsidRDefault="009E1A4E" w:rsidP="00A6591F">
          <w:pPr>
            <w:bidi/>
          </w:pPr>
          <w:r>
            <w:lastRenderedPageBreak/>
            <w:fldChar w:fldCharType="end"/>
          </w:r>
        </w:p>
      </w:sdtContent>
    </w:sdt>
    <w:p w:rsidR="00A23570" w:rsidRPr="00BB47EE" w:rsidRDefault="00A23570" w:rsidP="00FA7EAD">
      <w:pPr>
        <w:pStyle w:val="Heading1"/>
        <w:spacing w:before="0"/>
        <w:rPr>
          <w:sz w:val="26"/>
          <w:rtl/>
        </w:rPr>
      </w:pPr>
      <w:bookmarkStart w:id="0" w:name="_Toc351373439"/>
      <w:r w:rsidRPr="00BB47EE">
        <w:rPr>
          <w:rtl/>
        </w:rPr>
        <w:t>סי</w:t>
      </w:r>
      <w:r w:rsidRPr="00BB47EE">
        <w:rPr>
          <w:rFonts w:hint="cs"/>
          <w:rtl/>
        </w:rPr>
        <w:t xml:space="preserve">מן א': </w:t>
      </w:r>
      <w:r w:rsidR="00733C76" w:rsidRPr="00BB47EE">
        <w:rPr>
          <w:rFonts w:hint="cs"/>
          <w:rtl/>
        </w:rPr>
        <w:t>כללי</w:t>
      </w:r>
      <w:bookmarkEnd w:id="0"/>
    </w:p>
    <w:p w:rsidR="00733C76" w:rsidRPr="00BB47EE" w:rsidRDefault="00733C76" w:rsidP="00FA7EAD">
      <w:pPr>
        <w:pStyle w:val="Heading2"/>
        <w:spacing w:before="360"/>
        <w:rPr>
          <w:rtl/>
        </w:rPr>
      </w:pPr>
      <w:bookmarkStart w:id="1" w:name="_Toc351373440"/>
      <w:r w:rsidRPr="00BB47EE">
        <w:rPr>
          <w:rFonts w:hint="cs"/>
          <w:rtl/>
        </w:rPr>
        <w:t>מטרות האגודה</w:t>
      </w:r>
      <w:bookmarkEnd w:id="1"/>
    </w:p>
    <w:p w:rsidR="00806EEF" w:rsidRPr="00BA4D27" w:rsidRDefault="00B1159F" w:rsidP="00843B1D">
      <w:pPr>
        <w:bidi/>
        <w:spacing w:before="80" w:line="276" w:lineRule="auto"/>
        <w:ind w:left="562"/>
        <w:jc w:val="both"/>
        <w:rPr>
          <w:rFonts w:cs="FrankRuehl"/>
          <w:sz w:val="26"/>
          <w:szCs w:val="26"/>
          <w:rtl/>
          <w:lang w:bidi="he-IL"/>
        </w:rPr>
      </w:pPr>
      <w:r w:rsidRPr="00B1159F">
        <w:rPr>
          <w:rFonts w:cs="FrankRuehl" w:hint="cs"/>
          <w:sz w:val="26"/>
          <w:szCs w:val="26"/>
          <w:rtl/>
          <w:lang w:bidi="he-IL"/>
        </w:rPr>
        <w:t>אגודת התעופה הכללית</w:t>
      </w:r>
      <w:r w:rsidR="00FB2CE3" w:rsidRPr="00B1159F">
        <w:rPr>
          <w:rFonts w:cs="FrankRuehl" w:hint="cs"/>
          <w:sz w:val="26"/>
          <w:szCs w:val="26"/>
          <w:rtl/>
          <w:lang w:bidi="he-IL"/>
        </w:rPr>
        <w:t xml:space="preserve"> </w:t>
      </w:r>
      <w:r w:rsidR="00BA4D27" w:rsidRPr="00B1159F">
        <w:rPr>
          <w:rFonts w:cs="FrankRuehl" w:hint="cs"/>
          <w:sz w:val="26"/>
          <w:szCs w:val="26"/>
          <w:rtl/>
          <w:lang w:bidi="he-IL"/>
        </w:rPr>
        <w:t xml:space="preserve">(להלן </w:t>
      </w:r>
      <w:r w:rsidR="00BA4D27" w:rsidRPr="00B1159F">
        <w:rPr>
          <w:rFonts w:cs="FrankRuehl"/>
          <w:sz w:val="26"/>
          <w:szCs w:val="26"/>
          <w:rtl/>
          <w:lang w:bidi="he-IL"/>
        </w:rPr>
        <w:t>–</w:t>
      </w:r>
      <w:r w:rsidR="00BA4D27" w:rsidRPr="00B1159F">
        <w:rPr>
          <w:rFonts w:cs="FrankRuehl" w:hint="cs"/>
          <w:sz w:val="26"/>
          <w:szCs w:val="26"/>
          <w:rtl/>
          <w:lang w:bidi="he-IL"/>
        </w:rPr>
        <w:t xml:space="preserve"> "האגודה") </w:t>
      </w:r>
      <w:r w:rsidR="00FB2CE3" w:rsidRPr="00B1159F">
        <w:rPr>
          <w:rFonts w:cs="FrankRuehl" w:hint="cs"/>
          <w:sz w:val="26"/>
          <w:szCs w:val="26"/>
          <w:rtl/>
          <w:lang w:bidi="he-IL"/>
        </w:rPr>
        <w:t>תפעל ל</w:t>
      </w:r>
      <w:r w:rsidR="00843B1D" w:rsidRPr="00B1159F">
        <w:rPr>
          <w:rFonts w:cs="FrankRuehl" w:hint="cs"/>
          <w:sz w:val="26"/>
          <w:szCs w:val="26"/>
          <w:rtl/>
          <w:lang w:bidi="he-IL"/>
        </w:rPr>
        <w:t>הובלה ול</w:t>
      </w:r>
      <w:r w:rsidR="00FB2CE3" w:rsidRPr="00B1159F">
        <w:rPr>
          <w:rFonts w:cs="FrankRuehl" w:hint="cs"/>
          <w:sz w:val="26"/>
          <w:szCs w:val="26"/>
          <w:rtl/>
          <w:lang w:bidi="he-IL"/>
        </w:rPr>
        <w:t>פיתוח</w:t>
      </w:r>
      <w:r w:rsidR="00806EEF" w:rsidRPr="00B1159F">
        <w:rPr>
          <w:rFonts w:cs="FrankRuehl" w:hint="cs"/>
          <w:sz w:val="26"/>
          <w:szCs w:val="26"/>
          <w:rtl/>
        </w:rPr>
        <w:t xml:space="preserve"> </w:t>
      </w:r>
      <w:r w:rsidR="00843B1D" w:rsidRPr="00B1159F">
        <w:rPr>
          <w:rFonts w:cs="FrankRuehl" w:hint="cs"/>
          <w:sz w:val="26"/>
          <w:szCs w:val="26"/>
          <w:rtl/>
          <w:lang w:bidi="he-IL"/>
        </w:rPr>
        <w:t>של יוזמות למען</w:t>
      </w:r>
      <w:r w:rsidR="00806EEF" w:rsidRPr="00B1159F">
        <w:rPr>
          <w:rFonts w:cs="FrankRuehl" w:hint="cs"/>
          <w:sz w:val="26"/>
          <w:szCs w:val="26"/>
          <w:rtl/>
        </w:rPr>
        <w:t xml:space="preserve"> </w:t>
      </w:r>
      <w:r w:rsidR="00806EEF" w:rsidRPr="00B1159F">
        <w:rPr>
          <w:rFonts w:cs="FrankRuehl" w:hint="cs"/>
          <w:sz w:val="26"/>
          <w:szCs w:val="26"/>
          <w:rtl/>
          <w:lang w:bidi="he-IL"/>
        </w:rPr>
        <w:t>תעופה</w:t>
      </w:r>
      <w:r w:rsidR="00806EEF" w:rsidRPr="00B1159F">
        <w:rPr>
          <w:rFonts w:cs="FrankRuehl" w:hint="cs"/>
          <w:sz w:val="26"/>
          <w:szCs w:val="26"/>
          <w:rtl/>
        </w:rPr>
        <w:t xml:space="preserve"> </w:t>
      </w:r>
      <w:r w:rsidR="00806EEF" w:rsidRPr="00B1159F">
        <w:rPr>
          <w:rFonts w:cs="FrankRuehl" w:hint="cs"/>
          <w:sz w:val="26"/>
          <w:szCs w:val="26"/>
          <w:rtl/>
          <w:lang w:bidi="he-IL"/>
        </w:rPr>
        <w:t>כללית</w:t>
      </w:r>
      <w:r w:rsidR="00806EEF" w:rsidRPr="00BA4D27">
        <w:rPr>
          <w:rFonts w:cs="FrankRuehl" w:hint="cs"/>
          <w:sz w:val="26"/>
          <w:szCs w:val="26"/>
          <w:rtl/>
        </w:rPr>
        <w:t xml:space="preserve"> </w:t>
      </w:r>
      <w:r w:rsidR="00843B1D" w:rsidRPr="00BA4D27">
        <w:rPr>
          <w:rFonts w:cs="FrankRuehl" w:hint="cs"/>
          <w:sz w:val="26"/>
          <w:szCs w:val="26"/>
          <w:rtl/>
          <w:lang w:bidi="he-IL"/>
        </w:rPr>
        <w:t xml:space="preserve">ברת קיימא, בטוחה ופופולרית </w:t>
      </w:r>
      <w:r w:rsidR="00806EEF" w:rsidRPr="00BA4D27">
        <w:rPr>
          <w:rFonts w:cs="FrankRuehl" w:hint="cs"/>
          <w:sz w:val="26"/>
          <w:szCs w:val="26"/>
          <w:rtl/>
          <w:lang w:bidi="he-IL"/>
        </w:rPr>
        <w:t>בישראל</w:t>
      </w:r>
      <w:r w:rsidR="00FB2CE3" w:rsidRPr="00BA4D27">
        <w:rPr>
          <w:rFonts w:cs="FrankRuehl" w:hint="cs"/>
          <w:sz w:val="26"/>
          <w:szCs w:val="26"/>
          <w:rtl/>
          <w:lang w:bidi="he-IL"/>
        </w:rPr>
        <w:t xml:space="preserve">, </w:t>
      </w:r>
      <w:r w:rsidR="00843B1D" w:rsidRPr="00BA4D27">
        <w:rPr>
          <w:rFonts w:cs="FrankRuehl" w:hint="cs"/>
          <w:sz w:val="26"/>
          <w:szCs w:val="26"/>
          <w:rtl/>
          <w:lang w:bidi="he-IL"/>
        </w:rPr>
        <w:t xml:space="preserve">על מנת להבטיח את עתידה של התעופה הכללית ואת החופש לטוס במדינת ישראל, </w:t>
      </w:r>
      <w:r w:rsidR="00FB2CE3" w:rsidRPr="00BA4D27">
        <w:rPr>
          <w:rFonts w:cs="FrankRuehl" w:hint="cs"/>
          <w:sz w:val="26"/>
          <w:szCs w:val="26"/>
          <w:rtl/>
          <w:lang w:bidi="he-IL"/>
        </w:rPr>
        <w:t>ובכלל זה:</w:t>
      </w:r>
    </w:p>
    <w:p w:rsidR="00806EEF" w:rsidRPr="00BA4D27" w:rsidRDefault="00FB2CE3" w:rsidP="00272CB5">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w:t>
      </w:r>
      <w:r w:rsidR="00806EEF" w:rsidRPr="00BA4D27">
        <w:rPr>
          <w:rFonts w:cs="FrankRuehl" w:hint="cs"/>
          <w:sz w:val="26"/>
          <w:szCs w:val="26"/>
          <w:rtl/>
          <w:lang w:bidi="he-IL"/>
        </w:rPr>
        <w:t>ייצג</w:t>
      </w:r>
      <w:r w:rsidRPr="00BA4D27">
        <w:rPr>
          <w:rFonts w:cs="FrankRuehl" w:hint="cs"/>
          <w:sz w:val="26"/>
          <w:szCs w:val="26"/>
          <w:rtl/>
          <w:lang w:bidi="he-IL"/>
        </w:rPr>
        <w:t>,</w:t>
      </w:r>
      <w:r w:rsidR="00806EEF" w:rsidRPr="00BA4D27">
        <w:rPr>
          <w:rFonts w:cs="FrankRuehl" w:hint="cs"/>
          <w:sz w:val="26"/>
          <w:szCs w:val="26"/>
          <w:rtl/>
        </w:rPr>
        <w:t xml:space="preserve"> </w:t>
      </w:r>
      <w:r w:rsidRPr="00BA4D27">
        <w:rPr>
          <w:rFonts w:cs="FrankRuehl" w:hint="cs"/>
          <w:sz w:val="26"/>
          <w:szCs w:val="26"/>
          <w:rtl/>
          <w:lang w:bidi="he-IL"/>
        </w:rPr>
        <w:t>ת</w:t>
      </w:r>
      <w:r w:rsidR="00806EEF" w:rsidRPr="00BA4D27">
        <w:rPr>
          <w:rFonts w:cs="FrankRuehl" w:hint="cs"/>
          <w:sz w:val="26"/>
          <w:szCs w:val="26"/>
          <w:rtl/>
          <w:lang w:bidi="he-IL"/>
        </w:rPr>
        <w:t>גן</w:t>
      </w:r>
      <w:r w:rsidR="00806EEF" w:rsidRPr="00BA4D27">
        <w:rPr>
          <w:rFonts w:cs="FrankRuehl" w:hint="cs"/>
          <w:sz w:val="26"/>
          <w:szCs w:val="26"/>
          <w:rtl/>
        </w:rPr>
        <w:t xml:space="preserve"> </w:t>
      </w:r>
      <w:r w:rsidR="00806EEF" w:rsidRPr="00BA4D27">
        <w:rPr>
          <w:rFonts w:cs="FrankRuehl" w:hint="cs"/>
          <w:sz w:val="26"/>
          <w:szCs w:val="26"/>
          <w:rtl/>
          <w:lang w:bidi="he-IL"/>
        </w:rPr>
        <w:t>ו</w:t>
      </w:r>
      <w:r w:rsidRPr="00BA4D27">
        <w:rPr>
          <w:rFonts w:cs="FrankRuehl" w:hint="cs"/>
          <w:sz w:val="26"/>
          <w:szCs w:val="26"/>
          <w:rtl/>
          <w:lang w:bidi="he-IL"/>
        </w:rPr>
        <w:t>ת</w:t>
      </w:r>
      <w:r w:rsidR="00806EEF" w:rsidRPr="00BA4D27">
        <w:rPr>
          <w:rFonts w:cs="FrankRuehl" w:hint="cs"/>
          <w:sz w:val="26"/>
          <w:szCs w:val="26"/>
          <w:rtl/>
          <w:lang w:bidi="he-IL"/>
        </w:rPr>
        <w:t>שמור</w:t>
      </w:r>
      <w:r w:rsidR="00806EEF" w:rsidRPr="00BA4D27">
        <w:rPr>
          <w:rFonts w:cs="FrankRuehl" w:hint="cs"/>
          <w:sz w:val="26"/>
          <w:szCs w:val="26"/>
          <w:rtl/>
        </w:rPr>
        <w:t xml:space="preserve"> </w:t>
      </w:r>
      <w:r w:rsidR="00806EEF" w:rsidRPr="00BA4D27">
        <w:rPr>
          <w:rFonts w:cs="FrankRuehl" w:hint="cs"/>
          <w:sz w:val="26"/>
          <w:szCs w:val="26"/>
          <w:rtl/>
          <w:lang w:bidi="he-IL"/>
        </w:rPr>
        <w:t>על</w:t>
      </w:r>
      <w:r w:rsidR="00806EEF" w:rsidRPr="00BA4D27">
        <w:rPr>
          <w:rFonts w:cs="FrankRuehl" w:hint="cs"/>
          <w:sz w:val="26"/>
          <w:szCs w:val="26"/>
          <w:rtl/>
        </w:rPr>
        <w:t xml:space="preserve"> </w:t>
      </w:r>
      <w:r w:rsidR="00806EEF" w:rsidRPr="00BA4D27">
        <w:rPr>
          <w:rFonts w:cs="FrankRuehl" w:hint="cs"/>
          <w:sz w:val="26"/>
          <w:szCs w:val="26"/>
          <w:rtl/>
          <w:lang w:bidi="he-IL"/>
        </w:rPr>
        <w:t>האינטרסים</w:t>
      </w:r>
      <w:r w:rsidR="00806EEF" w:rsidRPr="00BA4D27">
        <w:rPr>
          <w:rFonts w:cs="FrankRuehl" w:hint="cs"/>
          <w:sz w:val="26"/>
          <w:szCs w:val="26"/>
          <w:rtl/>
        </w:rPr>
        <w:t xml:space="preserve"> </w:t>
      </w:r>
      <w:r w:rsidR="00806EEF" w:rsidRPr="00BA4D27">
        <w:rPr>
          <w:rFonts w:cs="FrankRuehl" w:hint="cs"/>
          <w:sz w:val="26"/>
          <w:szCs w:val="26"/>
          <w:rtl/>
          <w:lang w:bidi="he-IL"/>
        </w:rPr>
        <w:t>של</w:t>
      </w:r>
      <w:r w:rsidR="00806EEF" w:rsidRPr="00BA4D27">
        <w:rPr>
          <w:rFonts w:cs="FrankRuehl" w:hint="cs"/>
          <w:sz w:val="26"/>
          <w:szCs w:val="26"/>
          <w:rtl/>
        </w:rPr>
        <w:t xml:space="preserve"> </w:t>
      </w:r>
      <w:r w:rsidR="00806EEF" w:rsidRPr="00BA4D27">
        <w:rPr>
          <w:rFonts w:cs="FrankRuehl" w:hint="cs"/>
          <w:sz w:val="26"/>
          <w:szCs w:val="26"/>
          <w:rtl/>
          <w:lang w:bidi="he-IL"/>
        </w:rPr>
        <w:t>התעופה</w:t>
      </w:r>
      <w:r w:rsidR="00806EEF" w:rsidRPr="00BA4D27">
        <w:rPr>
          <w:rFonts w:cs="FrankRuehl" w:hint="cs"/>
          <w:sz w:val="26"/>
          <w:szCs w:val="26"/>
          <w:rtl/>
        </w:rPr>
        <w:t xml:space="preserve"> </w:t>
      </w:r>
      <w:r w:rsidR="00806EEF" w:rsidRPr="00BA4D27">
        <w:rPr>
          <w:rFonts w:cs="FrankRuehl" w:hint="cs"/>
          <w:sz w:val="26"/>
          <w:szCs w:val="26"/>
          <w:rtl/>
          <w:lang w:bidi="he-IL"/>
        </w:rPr>
        <w:t>הכללית</w:t>
      </w:r>
      <w:r w:rsidR="00806EEF" w:rsidRPr="00BA4D27">
        <w:rPr>
          <w:rFonts w:cs="FrankRuehl"/>
          <w:sz w:val="26"/>
          <w:szCs w:val="26"/>
          <w:rtl/>
        </w:rPr>
        <w:t xml:space="preserve"> </w:t>
      </w:r>
      <w:r w:rsidR="00806EEF" w:rsidRPr="00BA4D27">
        <w:rPr>
          <w:rFonts w:cs="FrankRuehl" w:hint="cs"/>
          <w:sz w:val="26"/>
          <w:szCs w:val="26"/>
          <w:rtl/>
          <w:lang w:bidi="he-IL"/>
        </w:rPr>
        <w:t>בישראל</w:t>
      </w:r>
      <w:r w:rsidR="00806EEF" w:rsidRPr="00BA4D27">
        <w:rPr>
          <w:rFonts w:cs="FrankRuehl" w:hint="cs"/>
          <w:sz w:val="26"/>
          <w:szCs w:val="26"/>
          <w:rtl/>
        </w:rPr>
        <w:t xml:space="preserve">, </w:t>
      </w:r>
      <w:r w:rsidR="00806EEF" w:rsidRPr="00BA4D27">
        <w:rPr>
          <w:rFonts w:cs="FrankRuehl" w:hint="cs"/>
          <w:sz w:val="26"/>
          <w:szCs w:val="26"/>
          <w:rtl/>
          <w:lang w:bidi="he-IL"/>
        </w:rPr>
        <w:t>של</w:t>
      </w:r>
      <w:r w:rsidR="00806EEF" w:rsidRPr="00BA4D27">
        <w:rPr>
          <w:rFonts w:cs="FrankRuehl" w:hint="cs"/>
          <w:sz w:val="26"/>
          <w:szCs w:val="26"/>
          <w:rtl/>
        </w:rPr>
        <w:t xml:space="preserve"> </w:t>
      </w:r>
      <w:r w:rsidR="00806EEF" w:rsidRPr="00BA4D27">
        <w:rPr>
          <w:rFonts w:cs="FrankRuehl" w:hint="cs"/>
          <w:sz w:val="26"/>
          <w:szCs w:val="26"/>
          <w:rtl/>
          <w:lang w:bidi="he-IL"/>
        </w:rPr>
        <w:t>ציבור</w:t>
      </w:r>
      <w:r w:rsidR="00806EEF" w:rsidRPr="00BA4D27">
        <w:rPr>
          <w:rFonts w:cs="FrankRuehl" w:hint="cs"/>
          <w:sz w:val="26"/>
          <w:szCs w:val="26"/>
          <w:rtl/>
        </w:rPr>
        <w:t xml:space="preserve"> </w:t>
      </w:r>
      <w:r w:rsidR="00806EEF" w:rsidRPr="00BA4D27">
        <w:rPr>
          <w:rFonts w:cs="FrankRuehl" w:hint="cs"/>
          <w:sz w:val="26"/>
          <w:szCs w:val="26"/>
          <w:rtl/>
          <w:lang w:bidi="he-IL"/>
        </w:rPr>
        <w:t>הטייסים</w:t>
      </w:r>
      <w:r w:rsidR="00806EEF" w:rsidRPr="00BA4D27">
        <w:rPr>
          <w:rFonts w:cs="FrankRuehl" w:hint="cs"/>
          <w:sz w:val="26"/>
          <w:szCs w:val="26"/>
          <w:rtl/>
        </w:rPr>
        <w:t xml:space="preserve"> </w:t>
      </w:r>
      <w:r w:rsidR="00806EEF" w:rsidRPr="00BA4D27">
        <w:rPr>
          <w:rFonts w:cs="FrankRuehl" w:hint="cs"/>
          <w:sz w:val="26"/>
          <w:szCs w:val="26"/>
          <w:rtl/>
          <w:lang w:bidi="he-IL"/>
        </w:rPr>
        <w:t>חברי</w:t>
      </w:r>
      <w:r w:rsidR="00806EEF" w:rsidRPr="00BA4D27">
        <w:rPr>
          <w:rFonts w:cs="FrankRuehl" w:hint="cs"/>
          <w:sz w:val="26"/>
          <w:szCs w:val="26"/>
          <w:rtl/>
        </w:rPr>
        <w:t xml:space="preserve"> </w:t>
      </w:r>
      <w:r w:rsidR="00806EEF" w:rsidRPr="00BA4D27">
        <w:rPr>
          <w:rFonts w:cs="FrankRuehl" w:hint="cs"/>
          <w:sz w:val="26"/>
          <w:szCs w:val="26"/>
          <w:rtl/>
          <w:lang w:bidi="he-IL"/>
        </w:rPr>
        <w:t>ה</w:t>
      </w:r>
      <w:r w:rsidR="0090754A" w:rsidRPr="00BA4D27">
        <w:rPr>
          <w:rFonts w:cs="FrankRuehl" w:hint="cs"/>
          <w:sz w:val="26"/>
          <w:szCs w:val="26"/>
          <w:rtl/>
          <w:lang w:bidi="he-IL"/>
        </w:rPr>
        <w:t>אגודה</w:t>
      </w:r>
      <w:r w:rsidR="00806EEF" w:rsidRPr="00BA4D27">
        <w:rPr>
          <w:rFonts w:cs="FrankRuehl" w:hint="cs"/>
          <w:sz w:val="26"/>
          <w:szCs w:val="26"/>
          <w:rtl/>
        </w:rPr>
        <w:t xml:space="preserve"> </w:t>
      </w:r>
      <w:r w:rsidR="00806EEF" w:rsidRPr="00BA4D27">
        <w:rPr>
          <w:rFonts w:cs="FrankRuehl" w:hint="cs"/>
          <w:sz w:val="26"/>
          <w:szCs w:val="26"/>
          <w:rtl/>
          <w:lang w:bidi="he-IL"/>
        </w:rPr>
        <w:t>ושל</w:t>
      </w:r>
      <w:r w:rsidR="00806EEF" w:rsidRPr="00BA4D27">
        <w:rPr>
          <w:rFonts w:cs="FrankRuehl" w:hint="cs"/>
          <w:sz w:val="26"/>
          <w:szCs w:val="26"/>
          <w:rtl/>
        </w:rPr>
        <w:t xml:space="preserve"> </w:t>
      </w:r>
      <w:r w:rsidR="00806EEF" w:rsidRPr="00BA4D27">
        <w:rPr>
          <w:rFonts w:cs="FrankRuehl" w:hint="cs"/>
          <w:sz w:val="26"/>
          <w:szCs w:val="26"/>
          <w:rtl/>
          <w:lang w:bidi="he-IL"/>
        </w:rPr>
        <w:t>כל</w:t>
      </w:r>
      <w:r w:rsidR="00806EEF" w:rsidRPr="00BA4D27">
        <w:rPr>
          <w:rFonts w:cs="FrankRuehl" w:hint="cs"/>
          <w:sz w:val="26"/>
          <w:szCs w:val="26"/>
          <w:rtl/>
        </w:rPr>
        <w:t xml:space="preserve"> </w:t>
      </w:r>
      <w:r w:rsidR="00806EEF" w:rsidRPr="00BA4D27">
        <w:rPr>
          <w:rFonts w:cs="FrankRuehl" w:hint="cs"/>
          <w:sz w:val="26"/>
          <w:szCs w:val="26"/>
          <w:rtl/>
          <w:lang w:bidi="he-IL"/>
        </w:rPr>
        <w:t>אותם</w:t>
      </w:r>
      <w:r w:rsidR="00806EEF" w:rsidRPr="00BA4D27">
        <w:rPr>
          <w:rFonts w:cs="FrankRuehl" w:hint="cs"/>
          <w:sz w:val="26"/>
          <w:szCs w:val="26"/>
          <w:rtl/>
        </w:rPr>
        <w:t xml:space="preserve"> </w:t>
      </w:r>
      <w:r w:rsidR="00806EEF" w:rsidRPr="00BA4D27">
        <w:rPr>
          <w:rFonts w:cs="FrankRuehl" w:hint="cs"/>
          <w:sz w:val="26"/>
          <w:szCs w:val="26"/>
          <w:rtl/>
          <w:lang w:bidi="he-IL"/>
        </w:rPr>
        <w:t>גופים</w:t>
      </w:r>
      <w:r w:rsidR="00806EEF" w:rsidRPr="00BA4D27">
        <w:rPr>
          <w:rFonts w:cs="FrankRuehl" w:hint="cs"/>
          <w:sz w:val="26"/>
          <w:szCs w:val="26"/>
          <w:rtl/>
        </w:rPr>
        <w:t xml:space="preserve">, </w:t>
      </w:r>
      <w:r w:rsidR="00806EEF" w:rsidRPr="00BA4D27">
        <w:rPr>
          <w:rFonts w:cs="FrankRuehl" w:hint="cs"/>
          <w:sz w:val="26"/>
          <w:szCs w:val="26"/>
          <w:rtl/>
          <w:lang w:bidi="he-IL"/>
        </w:rPr>
        <w:t>מוסדות</w:t>
      </w:r>
      <w:r w:rsidR="00806EEF" w:rsidRPr="00BA4D27">
        <w:rPr>
          <w:rFonts w:cs="FrankRuehl" w:hint="cs"/>
          <w:sz w:val="26"/>
          <w:szCs w:val="26"/>
          <w:rtl/>
        </w:rPr>
        <w:t xml:space="preserve"> </w:t>
      </w:r>
      <w:r w:rsidR="00806EEF" w:rsidRPr="00BA4D27">
        <w:rPr>
          <w:rFonts w:cs="FrankRuehl" w:hint="cs"/>
          <w:sz w:val="26"/>
          <w:szCs w:val="26"/>
          <w:rtl/>
          <w:lang w:bidi="he-IL"/>
        </w:rPr>
        <w:t>ותאגידים</w:t>
      </w:r>
      <w:r w:rsidR="00806EEF" w:rsidRPr="00BA4D27">
        <w:rPr>
          <w:rFonts w:cs="FrankRuehl" w:hint="cs"/>
          <w:sz w:val="26"/>
          <w:szCs w:val="26"/>
          <w:rtl/>
        </w:rPr>
        <w:t xml:space="preserve"> </w:t>
      </w:r>
      <w:r w:rsidR="00806EEF" w:rsidRPr="00BA4D27">
        <w:rPr>
          <w:rFonts w:cs="FrankRuehl" w:hint="cs"/>
          <w:sz w:val="26"/>
          <w:szCs w:val="26"/>
          <w:rtl/>
          <w:lang w:bidi="he-IL"/>
        </w:rPr>
        <w:t>הקשורים</w:t>
      </w:r>
      <w:r w:rsidR="00806EEF" w:rsidRPr="00BA4D27">
        <w:rPr>
          <w:rFonts w:cs="FrankRuehl" w:hint="cs"/>
          <w:sz w:val="26"/>
          <w:szCs w:val="26"/>
          <w:rtl/>
        </w:rPr>
        <w:t xml:space="preserve"> </w:t>
      </w:r>
      <w:r w:rsidR="00806EEF" w:rsidRPr="00BA4D27">
        <w:rPr>
          <w:rFonts w:cs="FrankRuehl" w:hint="cs"/>
          <w:sz w:val="26"/>
          <w:szCs w:val="26"/>
          <w:rtl/>
          <w:lang w:bidi="he-IL"/>
        </w:rPr>
        <w:t>בתעופה</w:t>
      </w:r>
      <w:r w:rsidR="00806EEF" w:rsidRPr="00BA4D27">
        <w:rPr>
          <w:rFonts w:cs="FrankRuehl" w:hint="cs"/>
          <w:sz w:val="26"/>
          <w:szCs w:val="26"/>
          <w:rtl/>
        </w:rPr>
        <w:t xml:space="preserve"> </w:t>
      </w:r>
      <w:r w:rsidR="00806EEF" w:rsidRPr="00BA4D27">
        <w:rPr>
          <w:rFonts w:cs="FrankRuehl" w:hint="cs"/>
          <w:sz w:val="26"/>
          <w:szCs w:val="26"/>
          <w:rtl/>
          <w:lang w:bidi="he-IL"/>
        </w:rPr>
        <w:t>הכללי</w:t>
      </w:r>
      <w:r w:rsidR="00913103" w:rsidRPr="00BA4D27">
        <w:rPr>
          <w:rFonts w:cs="FrankRuehl" w:hint="cs"/>
          <w:sz w:val="26"/>
          <w:szCs w:val="26"/>
          <w:rtl/>
          <w:lang w:bidi="he-IL"/>
        </w:rPr>
        <w:t>ת</w:t>
      </w:r>
      <w:r w:rsidR="00806EEF" w:rsidRPr="00BA4D27">
        <w:rPr>
          <w:rFonts w:cs="FrankRuehl" w:hint="cs"/>
          <w:sz w:val="26"/>
          <w:szCs w:val="26"/>
          <w:rtl/>
        </w:rPr>
        <w:t>.</w:t>
      </w:r>
    </w:p>
    <w:p w:rsidR="00843B1D" w:rsidRPr="00BA4D27" w:rsidRDefault="00FB2CE3" w:rsidP="00843B1D">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w:t>
      </w:r>
      <w:r w:rsidR="00806EEF" w:rsidRPr="00BA4D27">
        <w:rPr>
          <w:rFonts w:cs="FrankRuehl" w:hint="cs"/>
          <w:sz w:val="26"/>
          <w:szCs w:val="26"/>
          <w:rtl/>
          <w:lang w:bidi="he-IL"/>
        </w:rPr>
        <w:t>פתח</w:t>
      </w:r>
      <w:r w:rsidR="00806EEF" w:rsidRPr="00BA4D27">
        <w:rPr>
          <w:rFonts w:cs="FrankRuehl" w:hint="cs"/>
          <w:sz w:val="26"/>
          <w:szCs w:val="26"/>
          <w:rtl/>
        </w:rPr>
        <w:t xml:space="preserve"> </w:t>
      </w:r>
      <w:r w:rsidR="00843B1D" w:rsidRPr="00BA4D27">
        <w:rPr>
          <w:rFonts w:cs="FrankRuehl" w:hint="cs"/>
          <w:sz w:val="26"/>
          <w:szCs w:val="26"/>
          <w:rtl/>
          <w:lang w:bidi="he-IL"/>
        </w:rPr>
        <w:t xml:space="preserve">ותשפר </w:t>
      </w:r>
      <w:r w:rsidR="00806EEF" w:rsidRPr="00BA4D27">
        <w:rPr>
          <w:rFonts w:cs="FrankRuehl" w:hint="cs"/>
          <w:sz w:val="26"/>
          <w:szCs w:val="26"/>
          <w:rtl/>
          <w:lang w:bidi="he-IL"/>
        </w:rPr>
        <w:t>את</w:t>
      </w:r>
      <w:r w:rsidR="00806EEF" w:rsidRPr="00BA4D27">
        <w:rPr>
          <w:rFonts w:cs="FrankRuehl" w:hint="cs"/>
          <w:sz w:val="26"/>
          <w:szCs w:val="26"/>
          <w:rtl/>
        </w:rPr>
        <w:t xml:space="preserve"> </w:t>
      </w:r>
      <w:r w:rsidR="00843B1D" w:rsidRPr="00BA4D27">
        <w:rPr>
          <w:rFonts w:cs="FrankRuehl" w:hint="cs"/>
          <w:sz w:val="26"/>
          <w:szCs w:val="26"/>
          <w:rtl/>
          <w:lang w:bidi="he-IL"/>
        </w:rPr>
        <w:t xml:space="preserve">המודעות ואת תדמית </w:t>
      </w:r>
      <w:r w:rsidR="00806EEF" w:rsidRPr="00BA4D27">
        <w:rPr>
          <w:rFonts w:cs="FrankRuehl" w:hint="cs"/>
          <w:sz w:val="26"/>
          <w:szCs w:val="26"/>
          <w:rtl/>
          <w:lang w:bidi="he-IL"/>
        </w:rPr>
        <w:t>התעופה</w:t>
      </w:r>
      <w:r w:rsidR="00806EEF" w:rsidRPr="00BA4D27">
        <w:rPr>
          <w:rFonts w:cs="FrankRuehl" w:hint="cs"/>
          <w:sz w:val="26"/>
          <w:szCs w:val="26"/>
          <w:rtl/>
        </w:rPr>
        <w:t xml:space="preserve"> </w:t>
      </w:r>
      <w:r w:rsidR="00806EEF" w:rsidRPr="00BA4D27">
        <w:rPr>
          <w:rFonts w:cs="FrankRuehl" w:hint="cs"/>
          <w:sz w:val="26"/>
          <w:szCs w:val="26"/>
          <w:rtl/>
          <w:lang w:bidi="he-IL"/>
        </w:rPr>
        <w:t>הכללית</w:t>
      </w:r>
      <w:r w:rsidR="00806EEF" w:rsidRPr="00BA4D27">
        <w:rPr>
          <w:rFonts w:cs="FrankRuehl" w:hint="cs"/>
          <w:sz w:val="26"/>
          <w:szCs w:val="26"/>
          <w:rtl/>
        </w:rPr>
        <w:t xml:space="preserve"> </w:t>
      </w:r>
      <w:r w:rsidR="00806EEF" w:rsidRPr="00BA4D27">
        <w:rPr>
          <w:rFonts w:cs="FrankRuehl" w:hint="cs"/>
          <w:sz w:val="26"/>
          <w:szCs w:val="26"/>
          <w:rtl/>
          <w:lang w:bidi="he-IL"/>
        </w:rPr>
        <w:t>בישראל</w:t>
      </w:r>
      <w:r w:rsidR="00806EEF" w:rsidRPr="00BA4D27">
        <w:rPr>
          <w:rFonts w:cs="FrankRuehl" w:hint="cs"/>
          <w:sz w:val="26"/>
          <w:szCs w:val="26"/>
          <w:rtl/>
        </w:rPr>
        <w:t xml:space="preserve"> </w:t>
      </w:r>
      <w:r w:rsidR="00806EEF" w:rsidRPr="00BA4D27">
        <w:rPr>
          <w:rFonts w:cs="FrankRuehl" w:hint="cs"/>
          <w:sz w:val="26"/>
          <w:szCs w:val="26"/>
          <w:rtl/>
          <w:lang w:bidi="he-IL"/>
        </w:rPr>
        <w:t>בקרב</w:t>
      </w:r>
      <w:r w:rsidR="00806EEF" w:rsidRPr="00BA4D27">
        <w:rPr>
          <w:rFonts w:cs="FrankRuehl" w:hint="cs"/>
          <w:sz w:val="26"/>
          <w:szCs w:val="26"/>
          <w:rtl/>
        </w:rPr>
        <w:t xml:space="preserve"> </w:t>
      </w:r>
      <w:r w:rsidR="00806EEF" w:rsidRPr="00BA4D27">
        <w:rPr>
          <w:rFonts w:cs="FrankRuehl" w:hint="cs"/>
          <w:sz w:val="26"/>
          <w:szCs w:val="26"/>
          <w:rtl/>
          <w:lang w:bidi="he-IL"/>
        </w:rPr>
        <w:t>הציבור</w:t>
      </w:r>
      <w:r w:rsidR="00806EEF" w:rsidRPr="00BA4D27">
        <w:rPr>
          <w:rFonts w:cs="FrankRuehl" w:hint="cs"/>
          <w:sz w:val="26"/>
          <w:szCs w:val="26"/>
          <w:rtl/>
        </w:rPr>
        <w:t xml:space="preserve"> </w:t>
      </w:r>
      <w:r w:rsidR="00806EEF" w:rsidRPr="00BA4D27">
        <w:rPr>
          <w:rFonts w:cs="FrankRuehl" w:hint="cs"/>
          <w:sz w:val="26"/>
          <w:szCs w:val="26"/>
          <w:rtl/>
          <w:lang w:bidi="he-IL"/>
        </w:rPr>
        <w:t>הרחב</w:t>
      </w:r>
      <w:r w:rsidR="00806EEF" w:rsidRPr="00BA4D27">
        <w:rPr>
          <w:rFonts w:cs="FrankRuehl" w:hint="cs"/>
          <w:sz w:val="26"/>
          <w:szCs w:val="26"/>
          <w:rtl/>
        </w:rPr>
        <w:t xml:space="preserve"> </w:t>
      </w:r>
      <w:r w:rsidR="00806EEF" w:rsidRPr="00BA4D27">
        <w:rPr>
          <w:rFonts w:cs="FrankRuehl" w:hint="cs"/>
          <w:sz w:val="26"/>
          <w:szCs w:val="26"/>
          <w:rtl/>
          <w:lang w:bidi="he-IL"/>
        </w:rPr>
        <w:t>ובקרב</w:t>
      </w:r>
      <w:r w:rsidR="00806EEF" w:rsidRPr="00BA4D27">
        <w:rPr>
          <w:rFonts w:cs="FrankRuehl" w:hint="cs"/>
          <w:sz w:val="26"/>
          <w:szCs w:val="26"/>
          <w:rtl/>
        </w:rPr>
        <w:t xml:space="preserve"> </w:t>
      </w:r>
      <w:r w:rsidR="00806EEF" w:rsidRPr="00BA4D27">
        <w:rPr>
          <w:rFonts w:cs="FrankRuehl" w:hint="cs"/>
          <w:sz w:val="26"/>
          <w:szCs w:val="26"/>
          <w:rtl/>
          <w:lang w:bidi="he-IL"/>
        </w:rPr>
        <w:t>הנוער</w:t>
      </w:r>
      <w:r w:rsidR="00843B1D" w:rsidRPr="00BA4D27">
        <w:rPr>
          <w:rFonts w:cs="FrankRuehl" w:hint="cs"/>
          <w:sz w:val="26"/>
          <w:szCs w:val="26"/>
          <w:rtl/>
          <w:lang w:bidi="he-IL"/>
        </w:rPr>
        <w:t>.</w:t>
      </w:r>
      <w:r w:rsidR="00806EEF" w:rsidRPr="00BA4D27">
        <w:rPr>
          <w:rFonts w:cs="FrankRuehl" w:hint="cs"/>
          <w:sz w:val="26"/>
          <w:szCs w:val="26"/>
          <w:rtl/>
        </w:rPr>
        <w:t xml:space="preserve"> </w:t>
      </w:r>
    </w:p>
    <w:p w:rsidR="00806EEF" w:rsidRPr="00BA4D27" w:rsidRDefault="00843B1D" w:rsidP="00CF6D24">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תרחיב את אוכלוסיית הטייסי</w:t>
      </w:r>
      <w:r w:rsidR="00CF6D24" w:rsidRPr="00BA4D27">
        <w:rPr>
          <w:rFonts w:cs="FrankRuehl" w:hint="cs"/>
          <w:sz w:val="26"/>
          <w:szCs w:val="26"/>
          <w:rtl/>
          <w:lang w:bidi="he-IL"/>
        </w:rPr>
        <w:t>ם</w:t>
      </w:r>
      <w:r w:rsidRPr="00BA4D27">
        <w:rPr>
          <w:rFonts w:cs="FrankRuehl" w:hint="cs"/>
          <w:sz w:val="26"/>
          <w:szCs w:val="26"/>
          <w:rtl/>
          <w:lang w:bidi="he-IL"/>
        </w:rPr>
        <w:t xml:space="preserve"> האזרחיים, את פעילותם השוטפת ואת מעורבותם באגודה, ו</w:t>
      </w:r>
      <w:r w:rsidR="00FB2CE3" w:rsidRPr="00BA4D27">
        <w:rPr>
          <w:rFonts w:cs="FrankRuehl" w:hint="cs"/>
          <w:sz w:val="26"/>
          <w:szCs w:val="26"/>
          <w:rtl/>
          <w:lang w:bidi="he-IL"/>
        </w:rPr>
        <w:t>ת</w:t>
      </w:r>
      <w:r w:rsidR="00806EEF" w:rsidRPr="00BA4D27">
        <w:rPr>
          <w:rFonts w:cs="FrankRuehl" w:hint="cs"/>
          <w:sz w:val="26"/>
          <w:szCs w:val="26"/>
          <w:rtl/>
          <w:lang w:bidi="he-IL"/>
        </w:rPr>
        <w:t>עודד</w:t>
      </w:r>
      <w:r w:rsidR="00806EEF" w:rsidRPr="00BA4D27">
        <w:rPr>
          <w:rFonts w:cs="FrankRuehl" w:hint="cs"/>
          <w:sz w:val="26"/>
          <w:szCs w:val="26"/>
          <w:rtl/>
        </w:rPr>
        <w:t xml:space="preserve"> </w:t>
      </w:r>
      <w:r w:rsidR="00806EEF" w:rsidRPr="00BA4D27">
        <w:rPr>
          <w:rFonts w:cs="FrankRuehl" w:hint="cs"/>
          <w:sz w:val="26"/>
          <w:szCs w:val="26"/>
          <w:rtl/>
          <w:lang w:bidi="he-IL"/>
        </w:rPr>
        <w:t>את</w:t>
      </w:r>
      <w:r w:rsidR="00806EEF" w:rsidRPr="00BA4D27">
        <w:rPr>
          <w:rFonts w:cs="FrankRuehl" w:hint="cs"/>
          <w:sz w:val="26"/>
          <w:szCs w:val="26"/>
          <w:rtl/>
        </w:rPr>
        <w:t xml:space="preserve"> </w:t>
      </w:r>
      <w:r w:rsidR="00806EEF" w:rsidRPr="00BA4D27">
        <w:rPr>
          <w:rFonts w:cs="FrankRuehl" w:hint="cs"/>
          <w:sz w:val="26"/>
          <w:szCs w:val="26"/>
          <w:rtl/>
          <w:lang w:bidi="he-IL"/>
        </w:rPr>
        <w:t>השימוש</w:t>
      </w:r>
      <w:r w:rsidR="00806EEF" w:rsidRPr="00BA4D27">
        <w:rPr>
          <w:rFonts w:cs="FrankRuehl" w:hint="cs"/>
          <w:sz w:val="26"/>
          <w:szCs w:val="26"/>
          <w:rtl/>
        </w:rPr>
        <w:t xml:space="preserve"> </w:t>
      </w:r>
      <w:r w:rsidR="00806EEF" w:rsidRPr="00BA4D27">
        <w:rPr>
          <w:rFonts w:cs="FrankRuehl" w:hint="cs"/>
          <w:sz w:val="26"/>
          <w:szCs w:val="26"/>
          <w:rtl/>
          <w:lang w:bidi="he-IL"/>
        </w:rPr>
        <w:t>בכלי</w:t>
      </w:r>
      <w:r w:rsidR="00806EEF" w:rsidRPr="00BA4D27">
        <w:rPr>
          <w:rFonts w:cs="FrankRuehl"/>
          <w:sz w:val="26"/>
          <w:szCs w:val="26"/>
          <w:rtl/>
        </w:rPr>
        <w:t xml:space="preserve"> </w:t>
      </w:r>
      <w:r w:rsidR="00806EEF" w:rsidRPr="00BA4D27">
        <w:rPr>
          <w:rFonts w:cs="FrankRuehl" w:hint="cs"/>
          <w:sz w:val="26"/>
          <w:szCs w:val="26"/>
          <w:rtl/>
          <w:lang w:bidi="he-IL"/>
        </w:rPr>
        <w:t>טיס</w:t>
      </w:r>
      <w:r w:rsidR="00806EEF" w:rsidRPr="00BA4D27">
        <w:rPr>
          <w:rFonts w:cs="FrankRuehl" w:hint="cs"/>
          <w:sz w:val="26"/>
          <w:szCs w:val="26"/>
          <w:rtl/>
        </w:rPr>
        <w:t xml:space="preserve"> </w:t>
      </w:r>
      <w:r w:rsidR="00806EEF" w:rsidRPr="00BA4D27">
        <w:rPr>
          <w:rFonts w:cs="FrankRuehl" w:hint="cs"/>
          <w:sz w:val="26"/>
          <w:szCs w:val="26"/>
          <w:rtl/>
          <w:lang w:bidi="he-IL"/>
        </w:rPr>
        <w:t>פרטיים</w:t>
      </w:r>
      <w:r w:rsidR="00806EEF" w:rsidRPr="00BA4D27">
        <w:rPr>
          <w:rFonts w:cs="FrankRuehl" w:hint="cs"/>
          <w:sz w:val="26"/>
          <w:szCs w:val="26"/>
          <w:rtl/>
        </w:rPr>
        <w:t xml:space="preserve"> </w:t>
      </w:r>
      <w:r w:rsidR="00806EEF" w:rsidRPr="00BA4D27">
        <w:rPr>
          <w:rFonts w:cs="FrankRuehl" w:hint="cs"/>
          <w:sz w:val="26"/>
          <w:szCs w:val="26"/>
          <w:rtl/>
          <w:lang w:bidi="he-IL"/>
        </w:rPr>
        <w:t>כאמצעי</w:t>
      </w:r>
      <w:r w:rsidR="00806EEF" w:rsidRPr="00BA4D27">
        <w:rPr>
          <w:rFonts w:cs="FrankRuehl" w:hint="cs"/>
          <w:sz w:val="26"/>
          <w:szCs w:val="26"/>
          <w:rtl/>
        </w:rPr>
        <w:t xml:space="preserve"> </w:t>
      </w:r>
      <w:r w:rsidR="00806EEF" w:rsidRPr="00BA4D27">
        <w:rPr>
          <w:rFonts w:cs="FrankRuehl" w:hint="cs"/>
          <w:sz w:val="26"/>
          <w:szCs w:val="26"/>
          <w:rtl/>
          <w:lang w:bidi="he-IL"/>
        </w:rPr>
        <w:t>תעבורה</w:t>
      </w:r>
      <w:r w:rsidR="00806EEF" w:rsidRPr="00BA4D27">
        <w:rPr>
          <w:rFonts w:cs="FrankRuehl" w:hint="cs"/>
          <w:sz w:val="26"/>
          <w:szCs w:val="26"/>
          <w:rtl/>
        </w:rPr>
        <w:t xml:space="preserve"> </w:t>
      </w:r>
      <w:r w:rsidR="00806EEF" w:rsidRPr="00BA4D27">
        <w:rPr>
          <w:rFonts w:cs="FrankRuehl" w:hint="cs"/>
          <w:sz w:val="26"/>
          <w:szCs w:val="26"/>
          <w:rtl/>
          <w:lang w:bidi="he-IL"/>
        </w:rPr>
        <w:t>בתעופה</w:t>
      </w:r>
      <w:r w:rsidR="00806EEF" w:rsidRPr="00BA4D27">
        <w:rPr>
          <w:rFonts w:cs="FrankRuehl" w:hint="cs"/>
          <w:sz w:val="26"/>
          <w:szCs w:val="26"/>
          <w:rtl/>
        </w:rPr>
        <w:t xml:space="preserve"> </w:t>
      </w:r>
      <w:r w:rsidR="00806EEF" w:rsidRPr="00BA4D27">
        <w:rPr>
          <w:rFonts w:cs="FrankRuehl" w:hint="cs"/>
          <w:sz w:val="26"/>
          <w:szCs w:val="26"/>
          <w:rtl/>
          <w:lang w:bidi="he-IL"/>
        </w:rPr>
        <w:t>הפרטית</w:t>
      </w:r>
      <w:r w:rsidR="00806EEF" w:rsidRPr="00BA4D27">
        <w:rPr>
          <w:rFonts w:cs="FrankRuehl" w:hint="cs"/>
          <w:sz w:val="26"/>
          <w:szCs w:val="26"/>
          <w:rtl/>
        </w:rPr>
        <w:t xml:space="preserve"> </w:t>
      </w:r>
      <w:r w:rsidR="00806EEF" w:rsidRPr="00BA4D27">
        <w:rPr>
          <w:rFonts w:cs="FrankRuehl" w:hint="cs"/>
          <w:sz w:val="26"/>
          <w:szCs w:val="26"/>
          <w:rtl/>
          <w:lang w:bidi="he-IL"/>
        </w:rPr>
        <w:t>והעסקית</w:t>
      </w:r>
      <w:r w:rsidR="00806EEF" w:rsidRPr="00BA4D27">
        <w:rPr>
          <w:rFonts w:cs="FrankRuehl" w:hint="cs"/>
          <w:sz w:val="26"/>
          <w:szCs w:val="26"/>
          <w:rtl/>
        </w:rPr>
        <w:t>.</w:t>
      </w:r>
    </w:p>
    <w:p w:rsidR="00E26AB2" w:rsidRPr="00BA4D27" w:rsidRDefault="00E26AB2" w:rsidP="00E26AB2">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תקיים קשר רציף ואפקטיבי עם כל רשויות המדינה אשר להן נגיעה לתעופה הכללית.</w:t>
      </w:r>
    </w:p>
    <w:p w:rsidR="00806EEF" w:rsidRPr="00BA4D27" w:rsidRDefault="00FB2CE3" w:rsidP="00272CB5">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w:t>
      </w:r>
      <w:r w:rsidR="00806EEF" w:rsidRPr="00BA4D27">
        <w:rPr>
          <w:rFonts w:cs="FrankRuehl" w:hint="cs"/>
          <w:sz w:val="26"/>
          <w:szCs w:val="26"/>
          <w:rtl/>
          <w:lang w:bidi="he-IL"/>
        </w:rPr>
        <w:t>ארגן</w:t>
      </w:r>
      <w:r w:rsidR="00806EEF" w:rsidRPr="00BA4D27">
        <w:rPr>
          <w:rFonts w:cs="FrankRuehl" w:hint="cs"/>
          <w:sz w:val="26"/>
          <w:szCs w:val="26"/>
          <w:rtl/>
        </w:rPr>
        <w:t xml:space="preserve"> </w:t>
      </w:r>
      <w:r w:rsidR="00806EEF" w:rsidRPr="00BA4D27">
        <w:rPr>
          <w:rFonts w:cs="FrankRuehl" w:hint="cs"/>
          <w:sz w:val="26"/>
          <w:szCs w:val="26"/>
          <w:rtl/>
          <w:lang w:bidi="he-IL"/>
        </w:rPr>
        <w:t>פגישות</w:t>
      </w:r>
      <w:r w:rsidR="00806EEF" w:rsidRPr="00BA4D27">
        <w:rPr>
          <w:rFonts w:cs="FrankRuehl" w:hint="cs"/>
          <w:sz w:val="26"/>
          <w:szCs w:val="26"/>
          <w:rtl/>
        </w:rPr>
        <w:t xml:space="preserve">, </w:t>
      </w:r>
      <w:r w:rsidR="00806EEF" w:rsidRPr="00BA4D27">
        <w:rPr>
          <w:rFonts w:cs="FrankRuehl" w:hint="cs"/>
          <w:sz w:val="26"/>
          <w:szCs w:val="26"/>
          <w:rtl/>
          <w:lang w:bidi="he-IL"/>
        </w:rPr>
        <w:t>ימי</w:t>
      </w:r>
      <w:r w:rsidR="00806EEF" w:rsidRPr="00BA4D27">
        <w:rPr>
          <w:rFonts w:cs="FrankRuehl" w:hint="cs"/>
          <w:sz w:val="26"/>
          <w:szCs w:val="26"/>
          <w:rtl/>
        </w:rPr>
        <w:t xml:space="preserve"> </w:t>
      </w:r>
      <w:r w:rsidR="00806EEF" w:rsidRPr="00BA4D27">
        <w:rPr>
          <w:rFonts w:cs="FrankRuehl" w:hint="cs"/>
          <w:sz w:val="26"/>
          <w:szCs w:val="26"/>
          <w:rtl/>
          <w:lang w:bidi="he-IL"/>
        </w:rPr>
        <w:t>עיון</w:t>
      </w:r>
      <w:r w:rsidR="00806EEF" w:rsidRPr="00BA4D27">
        <w:rPr>
          <w:rFonts w:cs="FrankRuehl" w:hint="cs"/>
          <w:sz w:val="26"/>
          <w:szCs w:val="26"/>
          <w:rtl/>
        </w:rPr>
        <w:t xml:space="preserve">, </w:t>
      </w:r>
      <w:r w:rsidR="00806EEF" w:rsidRPr="00BA4D27">
        <w:rPr>
          <w:rFonts w:cs="FrankRuehl" w:hint="cs"/>
          <w:sz w:val="26"/>
          <w:szCs w:val="26"/>
          <w:rtl/>
          <w:lang w:bidi="he-IL"/>
        </w:rPr>
        <w:t>הרצאות</w:t>
      </w:r>
      <w:r w:rsidR="00806EEF" w:rsidRPr="00BA4D27">
        <w:rPr>
          <w:rFonts w:cs="FrankRuehl" w:hint="cs"/>
          <w:sz w:val="26"/>
          <w:szCs w:val="26"/>
          <w:rtl/>
        </w:rPr>
        <w:t xml:space="preserve">, </w:t>
      </w:r>
      <w:r w:rsidR="00806EEF" w:rsidRPr="00BA4D27">
        <w:rPr>
          <w:rFonts w:cs="FrankRuehl" w:hint="cs"/>
          <w:sz w:val="26"/>
          <w:szCs w:val="26"/>
          <w:rtl/>
          <w:lang w:bidi="he-IL"/>
        </w:rPr>
        <w:t>קונגרסים</w:t>
      </w:r>
      <w:r w:rsidR="00806EEF" w:rsidRPr="00BA4D27">
        <w:rPr>
          <w:rFonts w:cs="FrankRuehl" w:hint="cs"/>
          <w:sz w:val="26"/>
          <w:szCs w:val="26"/>
          <w:rtl/>
        </w:rPr>
        <w:t xml:space="preserve"> </w:t>
      </w:r>
      <w:r w:rsidR="00806EEF" w:rsidRPr="00BA4D27">
        <w:rPr>
          <w:rFonts w:cs="FrankRuehl" w:hint="cs"/>
          <w:sz w:val="26"/>
          <w:szCs w:val="26"/>
          <w:rtl/>
          <w:lang w:bidi="he-IL"/>
        </w:rPr>
        <w:t>והשתלמויות</w:t>
      </w:r>
      <w:r w:rsidR="00806EEF" w:rsidRPr="00BA4D27">
        <w:rPr>
          <w:rFonts w:cs="FrankRuehl" w:hint="cs"/>
          <w:sz w:val="26"/>
          <w:szCs w:val="26"/>
          <w:rtl/>
        </w:rPr>
        <w:t xml:space="preserve"> </w:t>
      </w:r>
      <w:r w:rsidR="00806EEF" w:rsidRPr="00BA4D27">
        <w:rPr>
          <w:rFonts w:cs="FrankRuehl" w:hint="cs"/>
          <w:sz w:val="26"/>
          <w:szCs w:val="26"/>
          <w:rtl/>
          <w:lang w:bidi="he-IL"/>
        </w:rPr>
        <w:t>מקצועיות</w:t>
      </w:r>
      <w:r w:rsidR="00806EEF" w:rsidRPr="00BA4D27">
        <w:rPr>
          <w:rFonts w:cs="FrankRuehl" w:hint="cs"/>
          <w:sz w:val="26"/>
          <w:szCs w:val="26"/>
          <w:rtl/>
        </w:rPr>
        <w:t xml:space="preserve"> </w:t>
      </w:r>
      <w:r w:rsidR="00806EEF" w:rsidRPr="00BA4D27">
        <w:rPr>
          <w:rFonts w:cs="FrankRuehl" w:hint="cs"/>
          <w:sz w:val="26"/>
          <w:szCs w:val="26"/>
          <w:rtl/>
          <w:lang w:bidi="he-IL"/>
        </w:rPr>
        <w:t>בתחום</w:t>
      </w:r>
      <w:r w:rsidR="00806EEF" w:rsidRPr="00BA4D27">
        <w:rPr>
          <w:rFonts w:cs="FrankRuehl" w:hint="cs"/>
          <w:sz w:val="26"/>
          <w:szCs w:val="26"/>
          <w:rtl/>
        </w:rPr>
        <w:t xml:space="preserve"> </w:t>
      </w:r>
      <w:r w:rsidR="00806EEF" w:rsidRPr="00BA4D27">
        <w:rPr>
          <w:rFonts w:cs="FrankRuehl" w:hint="cs"/>
          <w:sz w:val="26"/>
          <w:szCs w:val="26"/>
          <w:rtl/>
          <w:lang w:bidi="he-IL"/>
        </w:rPr>
        <w:t>התעופה</w:t>
      </w:r>
      <w:r w:rsidR="00806EEF" w:rsidRPr="00BA4D27">
        <w:rPr>
          <w:rFonts w:cs="FrankRuehl" w:hint="cs"/>
          <w:sz w:val="26"/>
          <w:szCs w:val="26"/>
          <w:rtl/>
        </w:rPr>
        <w:t xml:space="preserve"> </w:t>
      </w:r>
      <w:r w:rsidR="00806EEF" w:rsidRPr="00BA4D27">
        <w:rPr>
          <w:rFonts w:cs="FrankRuehl" w:hint="cs"/>
          <w:sz w:val="26"/>
          <w:szCs w:val="26"/>
          <w:rtl/>
          <w:lang w:bidi="he-IL"/>
        </w:rPr>
        <w:t>לחברי</w:t>
      </w:r>
      <w:r w:rsidR="00806EEF" w:rsidRPr="00BA4D27">
        <w:rPr>
          <w:rFonts w:cs="FrankRuehl" w:hint="cs"/>
          <w:sz w:val="26"/>
          <w:szCs w:val="26"/>
          <w:rtl/>
        </w:rPr>
        <w:t xml:space="preserve"> </w:t>
      </w:r>
      <w:r w:rsidR="00806EEF" w:rsidRPr="00BA4D27">
        <w:rPr>
          <w:rFonts w:cs="FrankRuehl" w:hint="cs"/>
          <w:sz w:val="26"/>
          <w:szCs w:val="26"/>
          <w:rtl/>
          <w:lang w:bidi="he-IL"/>
        </w:rPr>
        <w:t>ה</w:t>
      </w:r>
      <w:r w:rsidR="0090754A" w:rsidRPr="00BA4D27">
        <w:rPr>
          <w:rFonts w:cs="FrankRuehl" w:hint="cs"/>
          <w:sz w:val="26"/>
          <w:szCs w:val="26"/>
          <w:rtl/>
          <w:lang w:bidi="he-IL"/>
        </w:rPr>
        <w:t>אגודה</w:t>
      </w:r>
      <w:r w:rsidR="00806EEF" w:rsidRPr="00BA4D27">
        <w:rPr>
          <w:rFonts w:cs="FrankRuehl" w:hint="cs"/>
          <w:sz w:val="26"/>
          <w:szCs w:val="26"/>
          <w:rtl/>
        </w:rPr>
        <w:t xml:space="preserve"> </w:t>
      </w:r>
      <w:r w:rsidR="00806EEF" w:rsidRPr="00BA4D27">
        <w:rPr>
          <w:rFonts w:cs="FrankRuehl" w:hint="cs"/>
          <w:sz w:val="26"/>
          <w:szCs w:val="26"/>
          <w:rtl/>
          <w:lang w:bidi="he-IL"/>
        </w:rPr>
        <w:t>ולמשתתפים</w:t>
      </w:r>
      <w:r w:rsidR="00806EEF" w:rsidRPr="00BA4D27">
        <w:rPr>
          <w:rFonts w:cs="FrankRuehl" w:hint="cs"/>
          <w:sz w:val="26"/>
          <w:szCs w:val="26"/>
          <w:rtl/>
        </w:rPr>
        <w:t xml:space="preserve"> </w:t>
      </w:r>
      <w:r w:rsidR="00806EEF" w:rsidRPr="00BA4D27">
        <w:rPr>
          <w:rFonts w:cs="FrankRuehl" w:hint="cs"/>
          <w:sz w:val="26"/>
          <w:szCs w:val="26"/>
          <w:rtl/>
          <w:lang w:bidi="he-IL"/>
        </w:rPr>
        <w:t>מעונייני</w:t>
      </w:r>
      <w:r w:rsidR="00806EEF" w:rsidRPr="00BA4D27">
        <w:rPr>
          <w:rFonts w:cs="FrankRuehl" w:hint="eastAsia"/>
          <w:sz w:val="26"/>
          <w:szCs w:val="26"/>
          <w:rtl/>
          <w:lang w:bidi="he-IL"/>
        </w:rPr>
        <w:t>ם</w:t>
      </w:r>
      <w:r w:rsidR="00806EEF" w:rsidRPr="00BA4D27">
        <w:rPr>
          <w:rFonts w:cs="FrankRuehl" w:hint="cs"/>
          <w:sz w:val="26"/>
          <w:szCs w:val="26"/>
          <w:rtl/>
        </w:rPr>
        <w:t xml:space="preserve"> </w:t>
      </w:r>
      <w:r w:rsidR="00806EEF" w:rsidRPr="00BA4D27">
        <w:rPr>
          <w:rFonts w:cs="FrankRuehl" w:hint="cs"/>
          <w:sz w:val="26"/>
          <w:szCs w:val="26"/>
          <w:rtl/>
          <w:lang w:bidi="he-IL"/>
        </w:rPr>
        <w:t>אחרים</w:t>
      </w:r>
      <w:r w:rsidR="00806EEF" w:rsidRPr="00BA4D27">
        <w:rPr>
          <w:rFonts w:cs="FrankRuehl" w:hint="cs"/>
          <w:sz w:val="26"/>
          <w:szCs w:val="26"/>
          <w:rtl/>
        </w:rPr>
        <w:t>.</w:t>
      </w:r>
    </w:p>
    <w:p w:rsidR="00913103" w:rsidRPr="00BA4D27" w:rsidRDefault="00913103" w:rsidP="00272CB5">
      <w:pPr>
        <w:pStyle w:val="ListParagraph"/>
        <w:numPr>
          <w:ilvl w:val="0"/>
          <w:numId w:val="2"/>
        </w:numPr>
        <w:bidi/>
        <w:spacing w:before="80" w:line="276" w:lineRule="auto"/>
        <w:ind w:left="1107" w:hanging="540"/>
        <w:contextualSpacing w:val="0"/>
        <w:jc w:val="both"/>
        <w:rPr>
          <w:rFonts w:cs="FrankRuehl"/>
          <w:sz w:val="26"/>
          <w:szCs w:val="26"/>
          <w:rtl/>
        </w:rPr>
      </w:pPr>
      <w:r w:rsidRPr="00BA4D27">
        <w:rPr>
          <w:rFonts w:cs="FrankRuehl" w:hint="cs"/>
          <w:sz w:val="26"/>
          <w:szCs w:val="26"/>
          <w:rtl/>
          <w:lang w:bidi="he-IL"/>
        </w:rPr>
        <w:t>תקדם</w:t>
      </w:r>
      <w:r w:rsidRPr="00BA4D27">
        <w:rPr>
          <w:rFonts w:cs="FrankRuehl" w:hint="cs"/>
          <w:sz w:val="26"/>
          <w:szCs w:val="26"/>
          <w:rtl/>
        </w:rPr>
        <w:t xml:space="preserve"> </w:t>
      </w:r>
      <w:r w:rsidRPr="00BA4D27">
        <w:rPr>
          <w:rFonts w:cs="FrankRuehl" w:hint="cs"/>
          <w:sz w:val="26"/>
          <w:szCs w:val="26"/>
          <w:rtl/>
          <w:lang w:bidi="he-IL"/>
        </w:rPr>
        <w:t>ותפתח</w:t>
      </w:r>
      <w:r w:rsidRPr="00BA4D27">
        <w:rPr>
          <w:rFonts w:cs="FrankRuehl" w:hint="cs"/>
          <w:sz w:val="26"/>
          <w:szCs w:val="26"/>
          <w:rtl/>
        </w:rPr>
        <w:t xml:space="preserve"> </w:t>
      </w:r>
      <w:r w:rsidRPr="00BA4D27">
        <w:rPr>
          <w:rFonts w:cs="FrankRuehl" w:hint="cs"/>
          <w:sz w:val="26"/>
          <w:szCs w:val="26"/>
          <w:rtl/>
          <w:lang w:bidi="he-IL"/>
        </w:rPr>
        <w:t>את</w:t>
      </w:r>
      <w:r w:rsidRPr="00BA4D27">
        <w:rPr>
          <w:rFonts w:cs="FrankRuehl" w:hint="cs"/>
          <w:sz w:val="26"/>
          <w:szCs w:val="26"/>
          <w:rtl/>
        </w:rPr>
        <w:t xml:space="preserve"> </w:t>
      </w:r>
      <w:r w:rsidRPr="00BA4D27">
        <w:rPr>
          <w:rFonts w:cs="FrankRuehl" w:hint="cs"/>
          <w:sz w:val="26"/>
          <w:szCs w:val="26"/>
          <w:rtl/>
          <w:lang w:bidi="he-IL"/>
        </w:rPr>
        <w:t>ספורט</w:t>
      </w:r>
      <w:r w:rsidRPr="00BA4D27">
        <w:rPr>
          <w:rFonts w:cs="FrankRuehl" w:hint="cs"/>
          <w:sz w:val="26"/>
          <w:szCs w:val="26"/>
          <w:rtl/>
        </w:rPr>
        <w:t xml:space="preserve"> </w:t>
      </w:r>
      <w:r w:rsidRPr="00BA4D27">
        <w:rPr>
          <w:rFonts w:cs="FrankRuehl" w:hint="cs"/>
          <w:sz w:val="26"/>
          <w:szCs w:val="26"/>
          <w:rtl/>
          <w:lang w:bidi="he-IL"/>
        </w:rPr>
        <w:t>הטיסה</w:t>
      </w:r>
      <w:r w:rsidRPr="00BA4D27">
        <w:rPr>
          <w:rFonts w:cs="FrankRuehl" w:hint="cs"/>
          <w:sz w:val="26"/>
          <w:szCs w:val="26"/>
          <w:rtl/>
        </w:rPr>
        <w:t xml:space="preserve"> </w:t>
      </w:r>
      <w:r w:rsidRPr="00BA4D27">
        <w:rPr>
          <w:rFonts w:cs="FrankRuehl" w:hint="cs"/>
          <w:sz w:val="26"/>
          <w:szCs w:val="26"/>
          <w:rtl/>
          <w:lang w:bidi="he-IL"/>
        </w:rPr>
        <w:t>והתעופה</w:t>
      </w:r>
      <w:r w:rsidRPr="00BA4D27">
        <w:rPr>
          <w:rFonts w:cs="FrankRuehl" w:hint="cs"/>
          <w:sz w:val="26"/>
          <w:szCs w:val="26"/>
          <w:rtl/>
        </w:rPr>
        <w:t xml:space="preserve"> </w:t>
      </w:r>
      <w:r w:rsidRPr="00BA4D27">
        <w:rPr>
          <w:rFonts w:cs="FrankRuehl" w:hint="cs"/>
          <w:sz w:val="26"/>
          <w:szCs w:val="26"/>
          <w:rtl/>
          <w:lang w:bidi="he-IL"/>
        </w:rPr>
        <w:t>הכללית</w:t>
      </w:r>
      <w:r w:rsidRPr="00BA4D27">
        <w:rPr>
          <w:rFonts w:cs="FrankRuehl" w:hint="cs"/>
          <w:sz w:val="26"/>
          <w:szCs w:val="26"/>
          <w:rtl/>
        </w:rPr>
        <w:t xml:space="preserve"> </w:t>
      </w:r>
      <w:r w:rsidRPr="00BA4D27">
        <w:rPr>
          <w:rFonts w:cs="FrankRuehl" w:hint="cs"/>
          <w:sz w:val="26"/>
          <w:szCs w:val="26"/>
          <w:rtl/>
          <w:lang w:bidi="he-IL"/>
        </w:rPr>
        <w:t>בישראל</w:t>
      </w:r>
      <w:r w:rsidRPr="00BA4D27">
        <w:rPr>
          <w:rFonts w:cs="FrankRuehl" w:hint="cs"/>
          <w:sz w:val="26"/>
          <w:szCs w:val="26"/>
          <w:rtl/>
        </w:rPr>
        <w:t xml:space="preserve"> </w:t>
      </w:r>
      <w:r w:rsidRPr="00BA4D27">
        <w:rPr>
          <w:rFonts w:cs="FrankRuehl" w:hint="cs"/>
          <w:sz w:val="26"/>
          <w:szCs w:val="26"/>
          <w:rtl/>
          <w:lang w:bidi="he-IL"/>
        </w:rPr>
        <w:t>על</w:t>
      </w:r>
      <w:r w:rsidRPr="00BA4D27">
        <w:rPr>
          <w:rFonts w:cs="FrankRuehl" w:hint="cs"/>
          <w:sz w:val="26"/>
          <w:szCs w:val="26"/>
          <w:rtl/>
        </w:rPr>
        <w:t xml:space="preserve"> </w:t>
      </w:r>
      <w:r w:rsidRPr="00BA4D27">
        <w:rPr>
          <w:rFonts w:cs="FrankRuehl" w:hint="cs"/>
          <w:sz w:val="26"/>
          <w:szCs w:val="26"/>
          <w:rtl/>
          <w:lang w:bidi="he-IL"/>
        </w:rPr>
        <w:t>כל</w:t>
      </w:r>
      <w:r w:rsidRPr="00BA4D27">
        <w:rPr>
          <w:rFonts w:cs="FrankRuehl" w:hint="cs"/>
          <w:sz w:val="26"/>
          <w:szCs w:val="26"/>
          <w:rtl/>
        </w:rPr>
        <w:t xml:space="preserve"> </w:t>
      </w:r>
      <w:r w:rsidRPr="00BA4D27">
        <w:rPr>
          <w:rFonts w:cs="FrankRuehl" w:hint="cs"/>
          <w:sz w:val="26"/>
          <w:szCs w:val="26"/>
          <w:rtl/>
          <w:lang w:bidi="he-IL"/>
        </w:rPr>
        <w:t>ענפיו</w:t>
      </w:r>
      <w:r w:rsidRPr="00BA4D27">
        <w:rPr>
          <w:rFonts w:cs="FrankRuehl" w:hint="cs"/>
          <w:sz w:val="26"/>
          <w:szCs w:val="26"/>
          <w:rtl/>
        </w:rPr>
        <w:t xml:space="preserve">, </w:t>
      </w:r>
      <w:r w:rsidRPr="00BA4D27">
        <w:rPr>
          <w:rFonts w:cs="FrankRuehl" w:hint="cs"/>
          <w:sz w:val="26"/>
          <w:szCs w:val="26"/>
          <w:rtl/>
          <w:lang w:bidi="he-IL"/>
        </w:rPr>
        <w:t>מחלקותיו</w:t>
      </w:r>
      <w:r w:rsidRPr="00BA4D27">
        <w:rPr>
          <w:rFonts w:cs="FrankRuehl" w:hint="cs"/>
          <w:sz w:val="26"/>
          <w:szCs w:val="26"/>
          <w:rtl/>
        </w:rPr>
        <w:t xml:space="preserve"> </w:t>
      </w:r>
      <w:r w:rsidRPr="00BA4D27">
        <w:rPr>
          <w:rFonts w:cs="FrankRuehl" w:hint="cs"/>
          <w:sz w:val="26"/>
          <w:szCs w:val="26"/>
          <w:rtl/>
          <w:lang w:bidi="he-IL"/>
        </w:rPr>
        <w:t>ומגמותיו</w:t>
      </w:r>
      <w:r w:rsidRPr="00BA4D27">
        <w:rPr>
          <w:rFonts w:cs="FrankRuehl" w:hint="cs"/>
          <w:sz w:val="26"/>
          <w:szCs w:val="26"/>
          <w:rtl/>
        </w:rPr>
        <w:t xml:space="preserve"> </w:t>
      </w:r>
      <w:r w:rsidRPr="00BA4D27">
        <w:rPr>
          <w:rFonts w:cs="FrankRuehl" w:hint="cs"/>
          <w:sz w:val="26"/>
          <w:szCs w:val="26"/>
          <w:rtl/>
          <w:lang w:bidi="he-IL"/>
        </w:rPr>
        <w:t>הספורטיביות</w:t>
      </w:r>
      <w:r w:rsidRPr="00BA4D27">
        <w:rPr>
          <w:rFonts w:cs="FrankRuehl" w:hint="cs"/>
          <w:sz w:val="26"/>
          <w:szCs w:val="26"/>
          <w:rtl/>
        </w:rPr>
        <w:t xml:space="preserve">, </w:t>
      </w:r>
      <w:r w:rsidRPr="00BA4D27">
        <w:rPr>
          <w:rFonts w:cs="FrankRuehl" w:hint="cs"/>
          <w:sz w:val="26"/>
          <w:szCs w:val="26"/>
          <w:rtl/>
          <w:lang w:bidi="he-IL"/>
        </w:rPr>
        <w:t>החינוכיות</w:t>
      </w:r>
      <w:r w:rsidRPr="00BA4D27">
        <w:rPr>
          <w:rFonts w:cs="FrankRuehl" w:hint="cs"/>
          <w:sz w:val="26"/>
          <w:szCs w:val="26"/>
          <w:rtl/>
        </w:rPr>
        <w:t xml:space="preserve">, </w:t>
      </w:r>
      <w:r w:rsidRPr="00BA4D27">
        <w:rPr>
          <w:rFonts w:cs="FrankRuehl" w:hint="cs"/>
          <w:sz w:val="26"/>
          <w:szCs w:val="26"/>
          <w:rtl/>
          <w:lang w:bidi="he-IL"/>
        </w:rPr>
        <w:t>המדעיות</w:t>
      </w:r>
      <w:r w:rsidRPr="00BA4D27">
        <w:rPr>
          <w:rFonts w:cs="FrankRuehl" w:hint="cs"/>
          <w:sz w:val="26"/>
          <w:szCs w:val="26"/>
          <w:rtl/>
        </w:rPr>
        <w:t xml:space="preserve">, </w:t>
      </w:r>
      <w:r w:rsidRPr="00BA4D27">
        <w:rPr>
          <w:rFonts w:cs="FrankRuehl" w:hint="cs"/>
          <w:sz w:val="26"/>
          <w:szCs w:val="26"/>
          <w:rtl/>
          <w:lang w:bidi="he-IL"/>
        </w:rPr>
        <w:t>הארגוניות</w:t>
      </w:r>
      <w:r w:rsidRPr="00BA4D27">
        <w:rPr>
          <w:rFonts w:cs="FrankRuehl" w:hint="cs"/>
          <w:sz w:val="26"/>
          <w:szCs w:val="26"/>
          <w:rtl/>
        </w:rPr>
        <w:t xml:space="preserve"> </w:t>
      </w:r>
      <w:r w:rsidRPr="00BA4D27">
        <w:rPr>
          <w:rFonts w:cs="FrankRuehl" w:hint="cs"/>
          <w:sz w:val="26"/>
          <w:szCs w:val="26"/>
          <w:rtl/>
          <w:lang w:bidi="he-IL"/>
        </w:rPr>
        <w:t>והמשקיות,</w:t>
      </w:r>
      <w:r w:rsidRPr="00BA4D27">
        <w:rPr>
          <w:rFonts w:cs="FrankRuehl" w:hint="cs"/>
          <w:sz w:val="26"/>
          <w:szCs w:val="26"/>
          <w:rtl/>
        </w:rPr>
        <w:t xml:space="preserve"> </w:t>
      </w:r>
      <w:r w:rsidRPr="00BA4D27">
        <w:rPr>
          <w:rFonts w:cs="FrankRuehl" w:hint="cs"/>
          <w:sz w:val="26"/>
          <w:szCs w:val="26"/>
          <w:rtl/>
          <w:lang w:bidi="he-IL"/>
        </w:rPr>
        <w:t>ותשאף להיות</w:t>
      </w:r>
      <w:r w:rsidRPr="00BA4D27">
        <w:rPr>
          <w:rFonts w:cs="FrankRuehl" w:hint="cs"/>
          <w:sz w:val="26"/>
          <w:szCs w:val="26"/>
          <w:rtl/>
        </w:rPr>
        <w:t xml:space="preserve"> </w:t>
      </w:r>
      <w:r w:rsidRPr="00BA4D27">
        <w:rPr>
          <w:rFonts w:cs="FrankRuehl" w:hint="cs"/>
          <w:sz w:val="26"/>
          <w:szCs w:val="26"/>
          <w:rtl/>
          <w:lang w:bidi="he-IL"/>
        </w:rPr>
        <w:t>איגוד</w:t>
      </w:r>
      <w:r w:rsidRPr="00BA4D27">
        <w:rPr>
          <w:rFonts w:cs="FrankRuehl" w:hint="cs"/>
          <w:sz w:val="26"/>
          <w:szCs w:val="26"/>
          <w:rtl/>
        </w:rPr>
        <w:t xml:space="preserve"> </w:t>
      </w:r>
      <w:r w:rsidRPr="00BA4D27">
        <w:rPr>
          <w:rFonts w:cs="FrankRuehl" w:hint="cs"/>
          <w:sz w:val="26"/>
          <w:szCs w:val="26"/>
          <w:rtl/>
          <w:lang w:bidi="he-IL"/>
        </w:rPr>
        <w:t>ספורט</w:t>
      </w:r>
      <w:r w:rsidRPr="00BA4D27">
        <w:rPr>
          <w:rFonts w:cs="FrankRuehl" w:hint="cs"/>
          <w:sz w:val="26"/>
          <w:szCs w:val="26"/>
          <w:rtl/>
        </w:rPr>
        <w:t xml:space="preserve"> </w:t>
      </w:r>
      <w:r w:rsidRPr="00BA4D27">
        <w:rPr>
          <w:rFonts w:cs="FrankRuehl" w:hint="cs"/>
          <w:sz w:val="26"/>
          <w:szCs w:val="26"/>
          <w:rtl/>
          <w:lang w:bidi="he-IL"/>
        </w:rPr>
        <w:t>המוכר</w:t>
      </w:r>
      <w:r w:rsidRPr="00BA4D27">
        <w:rPr>
          <w:rFonts w:cs="FrankRuehl" w:hint="cs"/>
          <w:sz w:val="26"/>
          <w:szCs w:val="26"/>
          <w:rtl/>
        </w:rPr>
        <w:t xml:space="preserve"> </w:t>
      </w:r>
      <w:r w:rsidRPr="00BA4D27">
        <w:rPr>
          <w:rFonts w:cs="FrankRuehl" w:hint="cs"/>
          <w:sz w:val="26"/>
          <w:szCs w:val="26"/>
          <w:rtl/>
          <w:lang w:bidi="he-IL"/>
        </w:rPr>
        <w:t>בענף</w:t>
      </w:r>
      <w:r w:rsidRPr="00BA4D27">
        <w:rPr>
          <w:rFonts w:cs="FrankRuehl" w:hint="cs"/>
          <w:sz w:val="26"/>
          <w:szCs w:val="26"/>
          <w:rtl/>
        </w:rPr>
        <w:t xml:space="preserve"> </w:t>
      </w:r>
      <w:r w:rsidRPr="00BA4D27">
        <w:rPr>
          <w:rFonts w:cs="FrankRuehl" w:hint="cs"/>
          <w:sz w:val="26"/>
          <w:szCs w:val="26"/>
          <w:rtl/>
          <w:lang w:bidi="he-IL"/>
        </w:rPr>
        <w:t>בישראל</w:t>
      </w:r>
      <w:r w:rsidRPr="00BA4D27">
        <w:rPr>
          <w:rFonts w:cs="FrankRuehl" w:hint="cs"/>
          <w:sz w:val="26"/>
          <w:szCs w:val="26"/>
          <w:rtl/>
        </w:rPr>
        <w:t>.</w:t>
      </w:r>
    </w:p>
    <w:p w:rsidR="00806EEF" w:rsidRPr="00BA4D27" w:rsidRDefault="00FB2CE3" w:rsidP="00272CB5">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w:t>
      </w:r>
      <w:r w:rsidR="00806EEF" w:rsidRPr="00BA4D27">
        <w:rPr>
          <w:rFonts w:cs="FrankRuehl" w:hint="cs"/>
          <w:sz w:val="26"/>
          <w:szCs w:val="26"/>
          <w:rtl/>
          <w:lang w:bidi="he-IL"/>
        </w:rPr>
        <w:t>קיים</w:t>
      </w:r>
      <w:r w:rsidRPr="00BA4D27">
        <w:rPr>
          <w:rFonts w:cs="FrankRuehl" w:hint="cs"/>
          <w:sz w:val="26"/>
          <w:szCs w:val="26"/>
          <w:rtl/>
          <w:lang w:bidi="he-IL"/>
        </w:rPr>
        <w:t>,</w:t>
      </w:r>
      <w:r w:rsidR="00806EEF" w:rsidRPr="00BA4D27">
        <w:rPr>
          <w:rFonts w:cs="FrankRuehl" w:hint="cs"/>
          <w:sz w:val="26"/>
          <w:szCs w:val="26"/>
          <w:rtl/>
        </w:rPr>
        <w:t xml:space="preserve"> </w:t>
      </w:r>
      <w:r w:rsidRPr="00BA4D27">
        <w:rPr>
          <w:rFonts w:cs="FrankRuehl" w:hint="cs"/>
          <w:sz w:val="26"/>
          <w:szCs w:val="26"/>
          <w:rtl/>
          <w:lang w:bidi="he-IL"/>
        </w:rPr>
        <w:t>ת</w:t>
      </w:r>
      <w:r w:rsidR="00806EEF" w:rsidRPr="00BA4D27">
        <w:rPr>
          <w:rFonts w:cs="FrankRuehl" w:hint="cs"/>
          <w:sz w:val="26"/>
          <w:szCs w:val="26"/>
          <w:rtl/>
          <w:lang w:bidi="he-IL"/>
        </w:rPr>
        <w:t>ארגן</w:t>
      </w:r>
      <w:r w:rsidR="00806EEF" w:rsidRPr="00BA4D27">
        <w:rPr>
          <w:rFonts w:cs="FrankRuehl" w:hint="cs"/>
          <w:sz w:val="26"/>
          <w:szCs w:val="26"/>
          <w:rtl/>
        </w:rPr>
        <w:t xml:space="preserve"> </w:t>
      </w:r>
      <w:r w:rsidR="00806EEF" w:rsidRPr="00BA4D27">
        <w:rPr>
          <w:rFonts w:cs="FrankRuehl" w:hint="cs"/>
          <w:sz w:val="26"/>
          <w:szCs w:val="26"/>
          <w:rtl/>
          <w:lang w:bidi="he-IL"/>
        </w:rPr>
        <w:t>ו</w:t>
      </w:r>
      <w:r w:rsidRPr="00BA4D27">
        <w:rPr>
          <w:rFonts w:cs="FrankRuehl" w:hint="cs"/>
          <w:sz w:val="26"/>
          <w:szCs w:val="26"/>
          <w:rtl/>
          <w:lang w:bidi="he-IL"/>
        </w:rPr>
        <w:t>ת</w:t>
      </w:r>
      <w:r w:rsidR="00806EEF" w:rsidRPr="00BA4D27">
        <w:rPr>
          <w:rFonts w:cs="FrankRuehl" w:hint="cs"/>
          <w:sz w:val="26"/>
          <w:szCs w:val="26"/>
          <w:rtl/>
          <w:lang w:bidi="he-IL"/>
        </w:rPr>
        <w:t>פיק</w:t>
      </w:r>
      <w:r w:rsidR="00806EEF" w:rsidRPr="00BA4D27">
        <w:rPr>
          <w:rFonts w:cs="FrankRuehl" w:hint="cs"/>
          <w:sz w:val="26"/>
          <w:szCs w:val="26"/>
          <w:rtl/>
        </w:rPr>
        <w:t xml:space="preserve"> </w:t>
      </w:r>
      <w:r w:rsidR="00806EEF" w:rsidRPr="00BA4D27">
        <w:rPr>
          <w:rFonts w:cs="FrankRuehl" w:hint="cs"/>
          <w:sz w:val="26"/>
          <w:szCs w:val="26"/>
          <w:rtl/>
          <w:lang w:bidi="he-IL"/>
        </w:rPr>
        <w:t>בעצמה</w:t>
      </w:r>
      <w:r w:rsidR="00806EEF" w:rsidRPr="00BA4D27">
        <w:rPr>
          <w:rFonts w:cs="FrankRuehl" w:hint="cs"/>
          <w:sz w:val="26"/>
          <w:szCs w:val="26"/>
          <w:rtl/>
        </w:rPr>
        <w:t xml:space="preserve"> </w:t>
      </w:r>
      <w:r w:rsidR="00806EEF" w:rsidRPr="00BA4D27">
        <w:rPr>
          <w:rFonts w:cs="FrankRuehl" w:hint="cs"/>
          <w:sz w:val="26"/>
          <w:szCs w:val="26"/>
          <w:rtl/>
          <w:lang w:bidi="he-IL"/>
        </w:rPr>
        <w:t>או</w:t>
      </w:r>
      <w:r w:rsidR="00806EEF" w:rsidRPr="00BA4D27">
        <w:rPr>
          <w:rFonts w:cs="FrankRuehl" w:hint="cs"/>
          <w:sz w:val="26"/>
          <w:szCs w:val="26"/>
          <w:rtl/>
        </w:rPr>
        <w:t xml:space="preserve"> </w:t>
      </w:r>
      <w:r w:rsidR="00806EEF" w:rsidRPr="00BA4D27">
        <w:rPr>
          <w:rFonts w:cs="FrankRuehl" w:hint="cs"/>
          <w:sz w:val="26"/>
          <w:szCs w:val="26"/>
          <w:rtl/>
          <w:lang w:bidi="he-IL"/>
        </w:rPr>
        <w:t>בשיתו</w:t>
      </w:r>
      <w:r w:rsidR="00806EEF" w:rsidRPr="00BA4D27">
        <w:rPr>
          <w:rFonts w:cs="FrankRuehl" w:hint="eastAsia"/>
          <w:sz w:val="26"/>
          <w:szCs w:val="26"/>
          <w:rtl/>
          <w:lang w:bidi="he-IL"/>
        </w:rPr>
        <w:t>ף</w:t>
      </w:r>
      <w:r w:rsidR="00806EEF" w:rsidRPr="00BA4D27">
        <w:rPr>
          <w:rFonts w:cs="FrankRuehl" w:hint="cs"/>
          <w:sz w:val="26"/>
          <w:szCs w:val="26"/>
          <w:rtl/>
        </w:rPr>
        <w:t xml:space="preserve"> </w:t>
      </w:r>
      <w:r w:rsidR="00806EEF" w:rsidRPr="00BA4D27">
        <w:rPr>
          <w:rFonts w:cs="FrankRuehl" w:hint="cs"/>
          <w:sz w:val="26"/>
          <w:szCs w:val="26"/>
          <w:rtl/>
          <w:lang w:bidi="he-IL"/>
        </w:rPr>
        <w:t>גורמים</w:t>
      </w:r>
      <w:r w:rsidR="00806EEF" w:rsidRPr="00BA4D27">
        <w:rPr>
          <w:rFonts w:cs="FrankRuehl" w:hint="cs"/>
          <w:sz w:val="26"/>
          <w:szCs w:val="26"/>
          <w:rtl/>
        </w:rPr>
        <w:t xml:space="preserve"> </w:t>
      </w:r>
      <w:r w:rsidR="00806EEF" w:rsidRPr="00BA4D27">
        <w:rPr>
          <w:rFonts w:cs="FrankRuehl" w:hint="cs"/>
          <w:sz w:val="26"/>
          <w:szCs w:val="26"/>
          <w:rtl/>
          <w:lang w:bidi="he-IL"/>
        </w:rPr>
        <w:t>אחרים</w:t>
      </w:r>
      <w:r w:rsidR="00806EEF" w:rsidRPr="00BA4D27">
        <w:rPr>
          <w:rFonts w:cs="FrankRuehl" w:hint="cs"/>
          <w:sz w:val="26"/>
          <w:szCs w:val="26"/>
          <w:rtl/>
        </w:rPr>
        <w:t xml:space="preserve"> </w:t>
      </w:r>
      <w:r w:rsidR="00806EEF" w:rsidRPr="00BA4D27">
        <w:rPr>
          <w:rFonts w:cs="FrankRuehl" w:hint="cs"/>
          <w:sz w:val="26"/>
          <w:szCs w:val="26"/>
          <w:rtl/>
          <w:lang w:bidi="he-IL"/>
        </w:rPr>
        <w:t>אירועי</w:t>
      </w:r>
      <w:r w:rsidR="00806EEF" w:rsidRPr="00BA4D27">
        <w:rPr>
          <w:rFonts w:cs="FrankRuehl" w:hint="eastAsia"/>
          <w:sz w:val="26"/>
          <w:szCs w:val="26"/>
          <w:rtl/>
          <w:lang w:bidi="he-IL"/>
        </w:rPr>
        <w:t>ם</w:t>
      </w:r>
      <w:r w:rsidR="00806EEF" w:rsidRPr="00BA4D27">
        <w:rPr>
          <w:rFonts w:cs="FrankRuehl" w:hint="cs"/>
          <w:sz w:val="26"/>
          <w:szCs w:val="26"/>
          <w:rtl/>
        </w:rPr>
        <w:t xml:space="preserve"> </w:t>
      </w:r>
      <w:r w:rsidR="00806EEF" w:rsidRPr="00BA4D27">
        <w:rPr>
          <w:rFonts w:cs="FrankRuehl" w:hint="cs"/>
          <w:sz w:val="26"/>
          <w:szCs w:val="26"/>
          <w:rtl/>
          <w:lang w:bidi="he-IL"/>
        </w:rPr>
        <w:t>תעופתיים</w:t>
      </w:r>
      <w:r w:rsidR="00806EEF" w:rsidRPr="00BA4D27">
        <w:rPr>
          <w:rFonts w:cs="FrankRuehl" w:hint="cs"/>
          <w:sz w:val="26"/>
          <w:szCs w:val="26"/>
          <w:rtl/>
        </w:rPr>
        <w:t xml:space="preserve">, </w:t>
      </w:r>
      <w:r w:rsidR="00806EEF" w:rsidRPr="00BA4D27">
        <w:rPr>
          <w:rFonts w:cs="FrankRuehl" w:hint="cs"/>
          <w:sz w:val="26"/>
          <w:szCs w:val="26"/>
          <w:rtl/>
          <w:lang w:bidi="he-IL"/>
        </w:rPr>
        <w:t>מפגנים</w:t>
      </w:r>
      <w:r w:rsidR="00806EEF" w:rsidRPr="00BA4D27">
        <w:rPr>
          <w:rFonts w:cs="FrankRuehl" w:hint="cs"/>
          <w:sz w:val="26"/>
          <w:szCs w:val="26"/>
          <w:rtl/>
        </w:rPr>
        <w:t xml:space="preserve"> </w:t>
      </w:r>
      <w:r w:rsidR="00806EEF" w:rsidRPr="00BA4D27">
        <w:rPr>
          <w:rFonts w:cs="FrankRuehl" w:hint="cs"/>
          <w:sz w:val="26"/>
          <w:szCs w:val="26"/>
          <w:rtl/>
          <w:lang w:bidi="he-IL"/>
        </w:rPr>
        <w:t>אוויריי</w:t>
      </w:r>
      <w:r w:rsidR="00806EEF" w:rsidRPr="00BA4D27">
        <w:rPr>
          <w:rFonts w:cs="FrankRuehl" w:hint="eastAsia"/>
          <w:sz w:val="26"/>
          <w:szCs w:val="26"/>
          <w:rtl/>
          <w:lang w:bidi="he-IL"/>
        </w:rPr>
        <w:t>ם</w:t>
      </w:r>
      <w:r w:rsidR="00806EEF" w:rsidRPr="00BA4D27">
        <w:rPr>
          <w:rFonts w:cs="FrankRuehl" w:hint="cs"/>
          <w:sz w:val="26"/>
          <w:szCs w:val="26"/>
          <w:rtl/>
        </w:rPr>
        <w:t xml:space="preserve">, </w:t>
      </w:r>
      <w:r w:rsidR="00806EEF" w:rsidRPr="00BA4D27">
        <w:rPr>
          <w:rFonts w:cs="FrankRuehl"/>
          <w:sz w:val="26"/>
          <w:szCs w:val="26"/>
          <w:rtl/>
        </w:rPr>
        <w:t xml:space="preserve"> </w:t>
      </w:r>
      <w:r w:rsidR="00806EEF" w:rsidRPr="00BA4D27">
        <w:rPr>
          <w:rFonts w:cs="FrankRuehl" w:hint="cs"/>
          <w:sz w:val="26"/>
          <w:szCs w:val="26"/>
          <w:rtl/>
          <w:lang w:bidi="he-IL"/>
        </w:rPr>
        <w:t>טיסות</w:t>
      </w:r>
      <w:r w:rsidR="00806EEF" w:rsidRPr="00BA4D27">
        <w:rPr>
          <w:rFonts w:cs="FrankRuehl" w:hint="cs"/>
          <w:sz w:val="26"/>
          <w:szCs w:val="26"/>
          <w:rtl/>
        </w:rPr>
        <w:t xml:space="preserve"> </w:t>
      </w:r>
      <w:r w:rsidR="00806EEF" w:rsidRPr="00BA4D27">
        <w:rPr>
          <w:rFonts w:cs="FrankRuehl" w:hint="cs"/>
          <w:sz w:val="26"/>
          <w:szCs w:val="26"/>
          <w:rtl/>
          <w:lang w:bidi="he-IL"/>
        </w:rPr>
        <w:t>ראלי</w:t>
      </w:r>
      <w:r w:rsidR="00806EEF" w:rsidRPr="00BA4D27">
        <w:rPr>
          <w:rFonts w:cs="FrankRuehl" w:hint="cs"/>
          <w:sz w:val="26"/>
          <w:szCs w:val="26"/>
          <w:rtl/>
        </w:rPr>
        <w:t xml:space="preserve">, </w:t>
      </w:r>
      <w:r w:rsidR="00806EEF" w:rsidRPr="00BA4D27">
        <w:rPr>
          <w:rFonts w:cs="FrankRuehl" w:hint="cs"/>
          <w:sz w:val="26"/>
          <w:szCs w:val="26"/>
          <w:rtl/>
          <w:lang w:bidi="he-IL"/>
        </w:rPr>
        <w:t>תצוגות</w:t>
      </w:r>
      <w:r w:rsidR="00806EEF" w:rsidRPr="00BA4D27">
        <w:rPr>
          <w:rFonts w:cs="FrankRuehl" w:hint="cs"/>
          <w:sz w:val="26"/>
          <w:szCs w:val="26"/>
          <w:rtl/>
        </w:rPr>
        <w:t xml:space="preserve"> </w:t>
      </w:r>
      <w:r w:rsidR="00806EEF" w:rsidRPr="00BA4D27">
        <w:rPr>
          <w:rFonts w:cs="FrankRuehl" w:hint="cs"/>
          <w:sz w:val="26"/>
          <w:szCs w:val="26"/>
          <w:rtl/>
          <w:lang w:bidi="he-IL"/>
        </w:rPr>
        <w:t>קרקעיות</w:t>
      </w:r>
      <w:r w:rsidR="00806EEF" w:rsidRPr="00BA4D27">
        <w:rPr>
          <w:rFonts w:cs="FrankRuehl" w:hint="cs"/>
          <w:sz w:val="26"/>
          <w:szCs w:val="26"/>
          <w:rtl/>
        </w:rPr>
        <w:t xml:space="preserve">, </w:t>
      </w:r>
      <w:r w:rsidR="00806EEF" w:rsidRPr="00BA4D27">
        <w:rPr>
          <w:rFonts w:cs="FrankRuehl" w:hint="cs"/>
          <w:sz w:val="26"/>
          <w:szCs w:val="26"/>
          <w:rtl/>
          <w:lang w:bidi="he-IL"/>
        </w:rPr>
        <w:t>אירועי</w:t>
      </w:r>
      <w:r w:rsidR="00806EEF" w:rsidRPr="00BA4D27">
        <w:rPr>
          <w:rFonts w:cs="FrankRuehl" w:hint="eastAsia"/>
          <w:sz w:val="26"/>
          <w:szCs w:val="26"/>
          <w:rtl/>
          <w:lang w:bidi="he-IL"/>
        </w:rPr>
        <w:t>ם</w:t>
      </w:r>
      <w:r w:rsidR="00806EEF" w:rsidRPr="00BA4D27">
        <w:rPr>
          <w:rFonts w:cs="FrankRuehl" w:hint="cs"/>
          <w:sz w:val="26"/>
          <w:szCs w:val="26"/>
          <w:rtl/>
        </w:rPr>
        <w:t xml:space="preserve"> </w:t>
      </w:r>
      <w:r w:rsidR="00806EEF" w:rsidRPr="00BA4D27">
        <w:rPr>
          <w:rFonts w:cs="FrankRuehl" w:hint="cs"/>
          <w:sz w:val="26"/>
          <w:szCs w:val="26"/>
          <w:rtl/>
          <w:lang w:bidi="he-IL"/>
        </w:rPr>
        <w:t>חברתיים</w:t>
      </w:r>
      <w:r w:rsidR="00806EEF" w:rsidRPr="00BA4D27">
        <w:rPr>
          <w:rFonts w:cs="FrankRuehl" w:hint="cs"/>
          <w:sz w:val="26"/>
          <w:szCs w:val="26"/>
          <w:rtl/>
        </w:rPr>
        <w:t xml:space="preserve">, </w:t>
      </w:r>
      <w:r w:rsidR="00806EEF" w:rsidRPr="00BA4D27">
        <w:rPr>
          <w:rFonts w:cs="FrankRuehl" w:hint="cs"/>
          <w:sz w:val="26"/>
          <w:szCs w:val="26"/>
          <w:rtl/>
          <w:lang w:bidi="he-IL"/>
        </w:rPr>
        <w:t>ימי</w:t>
      </w:r>
      <w:r w:rsidR="00806EEF" w:rsidRPr="00BA4D27">
        <w:rPr>
          <w:rFonts w:cs="FrankRuehl" w:hint="cs"/>
          <w:sz w:val="26"/>
          <w:szCs w:val="26"/>
          <w:rtl/>
        </w:rPr>
        <w:t xml:space="preserve"> </w:t>
      </w:r>
      <w:r w:rsidR="00806EEF" w:rsidRPr="00BA4D27">
        <w:rPr>
          <w:rFonts w:cs="FrankRuehl" w:hint="cs"/>
          <w:sz w:val="26"/>
          <w:szCs w:val="26"/>
          <w:rtl/>
          <w:lang w:bidi="he-IL"/>
        </w:rPr>
        <w:t>תעופה</w:t>
      </w:r>
      <w:r w:rsidR="00806EEF" w:rsidRPr="00BA4D27">
        <w:rPr>
          <w:rFonts w:cs="FrankRuehl" w:hint="cs"/>
          <w:sz w:val="26"/>
          <w:szCs w:val="26"/>
          <w:rtl/>
        </w:rPr>
        <w:t xml:space="preserve">, </w:t>
      </w:r>
      <w:r w:rsidR="00806EEF" w:rsidRPr="00BA4D27">
        <w:rPr>
          <w:rFonts w:cs="FrankRuehl" w:hint="cs"/>
          <w:sz w:val="26"/>
          <w:szCs w:val="26"/>
          <w:rtl/>
          <w:lang w:bidi="he-IL"/>
        </w:rPr>
        <w:t>כל</w:t>
      </w:r>
      <w:r w:rsidR="00806EEF" w:rsidRPr="00BA4D27">
        <w:rPr>
          <w:rFonts w:cs="FrankRuehl" w:hint="cs"/>
          <w:sz w:val="26"/>
          <w:szCs w:val="26"/>
          <w:rtl/>
        </w:rPr>
        <w:t xml:space="preserve"> </w:t>
      </w:r>
      <w:r w:rsidR="00806EEF" w:rsidRPr="00BA4D27">
        <w:rPr>
          <w:rFonts w:cs="FrankRuehl" w:hint="cs"/>
          <w:sz w:val="26"/>
          <w:szCs w:val="26"/>
          <w:rtl/>
          <w:lang w:bidi="he-IL"/>
        </w:rPr>
        <w:t>זאת</w:t>
      </w:r>
      <w:r w:rsidR="00806EEF" w:rsidRPr="00BA4D27">
        <w:rPr>
          <w:rFonts w:cs="FrankRuehl" w:hint="cs"/>
          <w:sz w:val="26"/>
          <w:szCs w:val="26"/>
          <w:rtl/>
        </w:rPr>
        <w:t xml:space="preserve"> </w:t>
      </w:r>
      <w:r w:rsidR="00806EEF" w:rsidRPr="00BA4D27">
        <w:rPr>
          <w:rFonts w:cs="FrankRuehl" w:hint="cs"/>
          <w:sz w:val="26"/>
          <w:szCs w:val="26"/>
          <w:rtl/>
          <w:lang w:bidi="he-IL"/>
        </w:rPr>
        <w:t>לחברי</w:t>
      </w:r>
      <w:r w:rsidR="00806EEF" w:rsidRPr="00BA4D27">
        <w:rPr>
          <w:rFonts w:cs="FrankRuehl" w:hint="cs"/>
          <w:sz w:val="26"/>
          <w:szCs w:val="26"/>
          <w:rtl/>
        </w:rPr>
        <w:t xml:space="preserve"> </w:t>
      </w:r>
      <w:r w:rsidR="00806EEF" w:rsidRPr="00BA4D27">
        <w:rPr>
          <w:rFonts w:cs="FrankRuehl" w:hint="cs"/>
          <w:sz w:val="26"/>
          <w:szCs w:val="26"/>
          <w:rtl/>
          <w:lang w:bidi="he-IL"/>
        </w:rPr>
        <w:t>ה</w:t>
      </w:r>
      <w:r w:rsidR="0090754A" w:rsidRPr="00BA4D27">
        <w:rPr>
          <w:rFonts w:cs="FrankRuehl" w:hint="cs"/>
          <w:sz w:val="26"/>
          <w:szCs w:val="26"/>
          <w:rtl/>
          <w:lang w:bidi="he-IL"/>
        </w:rPr>
        <w:t>אגודה</w:t>
      </w:r>
      <w:r w:rsidR="00806EEF" w:rsidRPr="00BA4D27">
        <w:rPr>
          <w:rFonts w:cs="FrankRuehl" w:hint="cs"/>
          <w:sz w:val="26"/>
          <w:szCs w:val="26"/>
          <w:rtl/>
        </w:rPr>
        <w:t xml:space="preserve"> </w:t>
      </w:r>
      <w:r w:rsidR="00806EEF" w:rsidRPr="00BA4D27">
        <w:rPr>
          <w:rFonts w:cs="FrankRuehl" w:hint="cs"/>
          <w:sz w:val="26"/>
          <w:szCs w:val="26"/>
          <w:rtl/>
          <w:lang w:bidi="he-IL"/>
        </w:rPr>
        <w:t>ולקהל</w:t>
      </w:r>
      <w:r w:rsidR="00806EEF" w:rsidRPr="00BA4D27">
        <w:rPr>
          <w:rFonts w:cs="FrankRuehl" w:hint="cs"/>
          <w:sz w:val="26"/>
          <w:szCs w:val="26"/>
          <w:rtl/>
        </w:rPr>
        <w:t xml:space="preserve"> </w:t>
      </w:r>
      <w:r w:rsidR="00806EEF" w:rsidRPr="00BA4D27">
        <w:rPr>
          <w:rFonts w:cs="FrankRuehl" w:hint="cs"/>
          <w:sz w:val="26"/>
          <w:szCs w:val="26"/>
          <w:rtl/>
          <w:lang w:bidi="he-IL"/>
        </w:rPr>
        <w:t>הרחב</w:t>
      </w:r>
      <w:r w:rsidR="00806EEF" w:rsidRPr="00BA4D27">
        <w:rPr>
          <w:rFonts w:cs="FrankRuehl" w:hint="cs"/>
          <w:sz w:val="26"/>
          <w:szCs w:val="26"/>
          <w:rtl/>
        </w:rPr>
        <w:t xml:space="preserve"> </w:t>
      </w:r>
      <w:r w:rsidR="00806EEF" w:rsidRPr="00BA4D27">
        <w:rPr>
          <w:rFonts w:cs="FrankRuehl" w:hint="cs"/>
          <w:sz w:val="26"/>
          <w:szCs w:val="26"/>
          <w:rtl/>
          <w:lang w:bidi="he-IL"/>
        </w:rPr>
        <w:t>בארץ</w:t>
      </w:r>
      <w:r w:rsidR="00806EEF" w:rsidRPr="00BA4D27">
        <w:rPr>
          <w:rFonts w:cs="FrankRuehl" w:hint="cs"/>
          <w:sz w:val="26"/>
          <w:szCs w:val="26"/>
          <w:rtl/>
        </w:rPr>
        <w:t xml:space="preserve"> </w:t>
      </w:r>
      <w:r w:rsidR="00806EEF" w:rsidRPr="00BA4D27">
        <w:rPr>
          <w:rFonts w:cs="FrankRuehl" w:hint="cs"/>
          <w:sz w:val="26"/>
          <w:szCs w:val="26"/>
          <w:rtl/>
          <w:lang w:bidi="he-IL"/>
        </w:rPr>
        <w:t>ומחוצה</w:t>
      </w:r>
      <w:r w:rsidR="00806EEF" w:rsidRPr="00BA4D27">
        <w:rPr>
          <w:rFonts w:cs="FrankRuehl" w:hint="cs"/>
          <w:sz w:val="26"/>
          <w:szCs w:val="26"/>
          <w:rtl/>
        </w:rPr>
        <w:t xml:space="preserve"> </w:t>
      </w:r>
      <w:r w:rsidR="00806EEF" w:rsidRPr="00BA4D27">
        <w:rPr>
          <w:rFonts w:cs="FrankRuehl" w:hint="cs"/>
          <w:sz w:val="26"/>
          <w:szCs w:val="26"/>
          <w:rtl/>
          <w:lang w:bidi="he-IL"/>
        </w:rPr>
        <w:t>לה</w:t>
      </w:r>
      <w:r w:rsidR="00806EEF" w:rsidRPr="00BA4D27">
        <w:rPr>
          <w:rFonts w:cs="FrankRuehl" w:hint="cs"/>
          <w:sz w:val="26"/>
          <w:szCs w:val="26"/>
          <w:rtl/>
        </w:rPr>
        <w:t>.</w:t>
      </w:r>
    </w:p>
    <w:p w:rsidR="00806EEF" w:rsidRPr="00BA4D27" w:rsidRDefault="00FB2CE3" w:rsidP="00272CB5">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w:t>
      </w:r>
      <w:r w:rsidR="00806EEF" w:rsidRPr="00BA4D27">
        <w:rPr>
          <w:rFonts w:cs="FrankRuehl" w:hint="cs"/>
          <w:sz w:val="26"/>
          <w:szCs w:val="26"/>
          <w:rtl/>
          <w:lang w:bidi="he-IL"/>
        </w:rPr>
        <w:t>וציא</w:t>
      </w:r>
      <w:r w:rsidR="00806EEF" w:rsidRPr="00BA4D27">
        <w:rPr>
          <w:rFonts w:cs="FrankRuehl" w:hint="cs"/>
          <w:sz w:val="26"/>
          <w:szCs w:val="26"/>
          <w:rtl/>
        </w:rPr>
        <w:t xml:space="preserve"> </w:t>
      </w:r>
      <w:r w:rsidR="00806EEF" w:rsidRPr="00BA4D27">
        <w:rPr>
          <w:rFonts w:cs="FrankRuehl" w:hint="cs"/>
          <w:sz w:val="26"/>
          <w:szCs w:val="26"/>
          <w:rtl/>
          <w:lang w:bidi="he-IL"/>
        </w:rPr>
        <w:t>לאור</w:t>
      </w:r>
      <w:r w:rsidR="00806EEF" w:rsidRPr="00BA4D27">
        <w:rPr>
          <w:rFonts w:cs="FrankRuehl" w:hint="cs"/>
          <w:sz w:val="26"/>
          <w:szCs w:val="26"/>
          <w:rtl/>
        </w:rPr>
        <w:t xml:space="preserve">, </w:t>
      </w:r>
      <w:r w:rsidRPr="00BA4D27">
        <w:rPr>
          <w:rFonts w:cs="FrankRuehl" w:hint="cs"/>
          <w:sz w:val="26"/>
          <w:szCs w:val="26"/>
          <w:rtl/>
          <w:lang w:bidi="he-IL"/>
        </w:rPr>
        <w:t>ת</w:t>
      </w:r>
      <w:r w:rsidR="00806EEF" w:rsidRPr="00BA4D27">
        <w:rPr>
          <w:rFonts w:cs="FrankRuehl" w:hint="cs"/>
          <w:sz w:val="26"/>
          <w:szCs w:val="26"/>
          <w:rtl/>
          <w:lang w:bidi="he-IL"/>
        </w:rPr>
        <w:t>פרסם</w:t>
      </w:r>
      <w:r w:rsidR="00806EEF" w:rsidRPr="00BA4D27">
        <w:rPr>
          <w:rFonts w:cs="FrankRuehl" w:hint="cs"/>
          <w:sz w:val="26"/>
          <w:szCs w:val="26"/>
          <w:rtl/>
        </w:rPr>
        <w:t xml:space="preserve">, </w:t>
      </w:r>
      <w:r w:rsidRPr="00BA4D27">
        <w:rPr>
          <w:rFonts w:cs="FrankRuehl" w:hint="cs"/>
          <w:sz w:val="26"/>
          <w:szCs w:val="26"/>
          <w:rtl/>
          <w:lang w:bidi="he-IL"/>
        </w:rPr>
        <w:t>ת</w:t>
      </w:r>
      <w:r w:rsidR="00806EEF" w:rsidRPr="00BA4D27">
        <w:rPr>
          <w:rFonts w:cs="FrankRuehl" w:hint="cs"/>
          <w:sz w:val="26"/>
          <w:szCs w:val="26"/>
          <w:rtl/>
          <w:lang w:bidi="he-IL"/>
        </w:rPr>
        <w:t>פיץ</w:t>
      </w:r>
      <w:r w:rsidR="00806EEF" w:rsidRPr="00BA4D27">
        <w:rPr>
          <w:rFonts w:cs="FrankRuehl" w:hint="cs"/>
          <w:sz w:val="26"/>
          <w:szCs w:val="26"/>
          <w:rtl/>
        </w:rPr>
        <w:t xml:space="preserve"> </w:t>
      </w:r>
      <w:r w:rsidR="00806EEF" w:rsidRPr="00BA4D27">
        <w:rPr>
          <w:rFonts w:cs="FrankRuehl" w:hint="cs"/>
          <w:sz w:val="26"/>
          <w:szCs w:val="26"/>
          <w:rtl/>
          <w:lang w:bidi="he-IL"/>
        </w:rPr>
        <w:t>ספרים</w:t>
      </w:r>
      <w:r w:rsidR="00806EEF" w:rsidRPr="00BA4D27">
        <w:rPr>
          <w:rFonts w:cs="FrankRuehl" w:hint="cs"/>
          <w:sz w:val="26"/>
          <w:szCs w:val="26"/>
          <w:rtl/>
        </w:rPr>
        <w:t xml:space="preserve">, </w:t>
      </w:r>
      <w:r w:rsidR="00806EEF" w:rsidRPr="00BA4D27">
        <w:rPr>
          <w:rFonts w:cs="FrankRuehl" w:hint="cs"/>
          <w:sz w:val="26"/>
          <w:szCs w:val="26"/>
          <w:rtl/>
          <w:lang w:bidi="he-IL"/>
        </w:rPr>
        <w:t>חוברות</w:t>
      </w:r>
      <w:r w:rsidR="00806EEF" w:rsidRPr="00BA4D27">
        <w:rPr>
          <w:rFonts w:cs="FrankRuehl" w:hint="cs"/>
          <w:sz w:val="26"/>
          <w:szCs w:val="26"/>
          <w:rtl/>
        </w:rPr>
        <w:t xml:space="preserve">, </w:t>
      </w:r>
      <w:r w:rsidR="00806EEF" w:rsidRPr="00BA4D27">
        <w:rPr>
          <w:rFonts w:cs="FrankRuehl" w:hint="cs"/>
          <w:sz w:val="26"/>
          <w:szCs w:val="26"/>
          <w:rtl/>
          <w:lang w:bidi="he-IL"/>
        </w:rPr>
        <w:t>כתבי</w:t>
      </w:r>
      <w:r w:rsidR="00806EEF" w:rsidRPr="00BA4D27">
        <w:rPr>
          <w:rFonts w:cs="FrankRuehl" w:hint="cs"/>
          <w:sz w:val="26"/>
          <w:szCs w:val="26"/>
          <w:rtl/>
        </w:rPr>
        <w:t xml:space="preserve"> </w:t>
      </w:r>
      <w:r w:rsidR="00806EEF" w:rsidRPr="00BA4D27">
        <w:rPr>
          <w:rFonts w:cs="FrankRuehl" w:hint="cs"/>
          <w:sz w:val="26"/>
          <w:szCs w:val="26"/>
          <w:rtl/>
          <w:lang w:bidi="he-IL"/>
        </w:rPr>
        <w:t>עת</w:t>
      </w:r>
      <w:r w:rsidR="00806EEF" w:rsidRPr="00BA4D27">
        <w:rPr>
          <w:rFonts w:cs="FrankRuehl" w:hint="cs"/>
          <w:sz w:val="26"/>
          <w:szCs w:val="26"/>
          <w:rtl/>
        </w:rPr>
        <w:t xml:space="preserve"> </w:t>
      </w:r>
      <w:r w:rsidR="00806EEF" w:rsidRPr="00BA4D27">
        <w:rPr>
          <w:rFonts w:cs="FrankRuehl" w:hint="cs"/>
          <w:sz w:val="26"/>
          <w:szCs w:val="26"/>
          <w:rtl/>
          <w:lang w:bidi="he-IL"/>
        </w:rPr>
        <w:t>וכל</w:t>
      </w:r>
      <w:r w:rsidR="00806EEF" w:rsidRPr="00BA4D27">
        <w:rPr>
          <w:rFonts w:cs="FrankRuehl" w:hint="cs"/>
          <w:sz w:val="26"/>
          <w:szCs w:val="26"/>
          <w:rtl/>
        </w:rPr>
        <w:t xml:space="preserve"> </w:t>
      </w:r>
      <w:r w:rsidR="00806EEF" w:rsidRPr="00BA4D27">
        <w:rPr>
          <w:rFonts w:cs="FrankRuehl" w:hint="cs"/>
          <w:sz w:val="26"/>
          <w:szCs w:val="26"/>
          <w:rtl/>
          <w:lang w:bidi="he-IL"/>
        </w:rPr>
        <w:t>חומר</w:t>
      </w:r>
      <w:r w:rsidR="00806EEF" w:rsidRPr="00BA4D27">
        <w:rPr>
          <w:rFonts w:cs="FrankRuehl" w:hint="cs"/>
          <w:sz w:val="26"/>
          <w:szCs w:val="26"/>
          <w:rtl/>
        </w:rPr>
        <w:t xml:space="preserve"> </w:t>
      </w:r>
      <w:r w:rsidR="00806EEF" w:rsidRPr="00BA4D27">
        <w:rPr>
          <w:rFonts w:cs="FrankRuehl" w:hint="cs"/>
          <w:sz w:val="26"/>
          <w:szCs w:val="26"/>
          <w:rtl/>
          <w:lang w:bidi="he-IL"/>
        </w:rPr>
        <w:t>הקשור</w:t>
      </w:r>
      <w:r w:rsidR="00806EEF" w:rsidRPr="00BA4D27">
        <w:rPr>
          <w:rFonts w:cs="FrankRuehl" w:hint="cs"/>
          <w:sz w:val="26"/>
          <w:szCs w:val="26"/>
          <w:rtl/>
        </w:rPr>
        <w:t xml:space="preserve"> </w:t>
      </w:r>
      <w:r w:rsidR="00806EEF" w:rsidRPr="00BA4D27">
        <w:rPr>
          <w:rFonts w:cs="FrankRuehl" w:hint="cs"/>
          <w:sz w:val="26"/>
          <w:szCs w:val="26"/>
          <w:rtl/>
          <w:lang w:bidi="he-IL"/>
        </w:rPr>
        <w:t>והנוגע</w:t>
      </w:r>
      <w:r w:rsidR="00806EEF" w:rsidRPr="00BA4D27">
        <w:rPr>
          <w:rFonts w:cs="FrankRuehl" w:hint="cs"/>
          <w:sz w:val="26"/>
          <w:szCs w:val="26"/>
          <w:rtl/>
        </w:rPr>
        <w:t xml:space="preserve"> </w:t>
      </w:r>
      <w:r w:rsidR="00806EEF" w:rsidRPr="00BA4D27">
        <w:rPr>
          <w:rFonts w:cs="FrankRuehl" w:hint="cs"/>
          <w:sz w:val="26"/>
          <w:szCs w:val="26"/>
          <w:rtl/>
          <w:lang w:bidi="he-IL"/>
        </w:rPr>
        <w:t>לעניינ</w:t>
      </w:r>
      <w:r w:rsidR="00806EEF" w:rsidRPr="00BA4D27">
        <w:rPr>
          <w:rFonts w:cs="FrankRuehl" w:hint="eastAsia"/>
          <w:sz w:val="26"/>
          <w:szCs w:val="26"/>
          <w:rtl/>
          <w:lang w:bidi="he-IL"/>
        </w:rPr>
        <w:t>י</w:t>
      </w:r>
      <w:r w:rsidR="00806EEF" w:rsidRPr="00BA4D27">
        <w:rPr>
          <w:rFonts w:cs="FrankRuehl" w:hint="cs"/>
          <w:sz w:val="26"/>
          <w:szCs w:val="26"/>
          <w:rtl/>
        </w:rPr>
        <w:t xml:space="preserve"> </w:t>
      </w:r>
      <w:r w:rsidR="00806EEF" w:rsidRPr="00BA4D27">
        <w:rPr>
          <w:rFonts w:cs="FrankRuehl" w:hint="cs"/>
          <w:sz w:val="26"/>
          <w:szCs w:val="26"/>
          <w:rtl/>
          <w:lang w:bidi="he-IL"/>
        </w:rPr>
        <w:t>ה</w:t>
      </w:r>
      <w:r w:rsidR="0090754A" w:rsidRPr="00BA4D27">
        <w:rPr>
          <w:rFonts w:cs="FrankRuehl" w:hint="cs"/>
          <w:sz w:val="26"/>
          <w:szCs w:val="26"/>
          <w:rtl/>
          <w:lang w:bidi="he-IL"/>
        </w:rPr>
        <w:t>אגודה</w:t>
      </w:r>
      <w:r w:rsidR="00806EEF" w:rsidRPr="00BA4D27">
        <w:rPr>
          <w:rFonts w:cs="FrankRuehl" w:hint="cs"/>
          <w:sz w:val="26"/>
          <w:szCs w:val="26"/>
          <w:rtl/>
        </w:rPr>
        <w:t xml:space="preserve"> </w:t>
      </w:r>
      <w:r w:rsidR="00806EEF" w:rsidRPr="00BA4D27">
        <w:rPr>
          <w:rFonts w:cs="FrankRuehl" w:hint="cs"/>
          <w:sz w:val="26"/>
          <w:szCs w:val="26"/>
          <w:rtl/>
          <w:lang w:bidi="he-IL"/>
        </w:rPr>
        <w:t>וחבריה</w:t>
      </w:r>
      <w:r w:rsidR="00806EEF" w:rsidRPr="00BA4D27">
        <w:rPr>
          <w:rFonts w:cs="FrankRuehl" w:hint="cs"/>
          <w:sz w:val="26"/>
          <w:szCs w:val="26"/>
          <w:rtl/>
        </w:rPr>
        <w:t>.</w:t>
      </w:r>
    </w:p>
    <w:p w:rsidR="00806EEF" w:rsidRPr="00BA4D27" w:rsidRDefault="00FB2CE3" w:rsidP="00272CB5">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w:t>
      </w:r>
      <w:r w:rsidR="00806EEF" w:rsidRPr="00BA4D27">
        <w:rPr>
          <w:rFonts w:cs="FrankRuehl" w:hint="cs"/>
          <w:sz w:val="26"/>
          <w:szCs w:val="26"/>
          <w:rtl/>
          <w:lang w:bidi="he-IL"/>
        </w:rPr>
        <w:t>ייצג</w:t>
      </w:r>
      <w:r w:rsidR="00806EEF" w:rsidRPr="00BA4D27">
        <w:rPr>
          <w:rFonts w:cs="FrankRuehl" w:hint="cs"/>
          <w:sz w:val="26"/>
          <w:szCs w:val="26"/>
          <w:rtl/>
        </w:rPr>
        <w:t xml:space="preserve"> </w:t>
      </w:r>
      <w:r w:rsidR="00806EEF" w:rsidRPr="00BA4D27">
        <w:rPr>
          <w:rFonts w:cs="FrankRuehl" w:hint="cs"/>
          <w:sz w:val="26"/>
          <w:szCs w:val="26"/>
          <w:rtl/>
          <w:lang w:bidi="he-IL"/>
        </w:rPr>
        <w:t>ו</w:t>
      </w:r>
      <w:r w:rsidRPr="00BA4D27">
        <w:rPr>
          <w:rFonts w:cs="FrankRuehl" w:hint="cs"/>
          <w:sz w:val="26"/>
          <w:szCs w:val="26"/>
          <w:rtl/>
          <w:lang w:bidi="he-IL"/>
        </w:rPr>
        <w:t>ת</w:t>
      </w:r>
      <w:r w:rsidR="00806EEF" w:rsidRPr="00BA4D27">
        <w:rPr>
          <w:rFonts w:cs="FrankRuehl" w:hint="cs"/>
          <w:sz w:val="26"/>
          <w:szCs w:val="26"/>
          <w:rtl/>
          <w:lang w:bidi="he-IL"/>
        </w:rPr>
        <w:t>טפל</w:t>
      </w:r>
      <w:r w:rsidR="00806EEF" w:rsidRPr="00BA4D27">
        <w:rPr>
          <w:rFonts w:cs="FrankRuehl" w:hint="cs"/>
          <w:sz w:val="26"/>
          <w:szCs w:val="26"/>
          <w:rtl/>
        </w:rPr>
        <w:t xml:space="preserve"> </w:t>
      </w:r>
      <w:r w:rsidR="00806EEF" w:rsidRPr="00BA4D27">
        <w:rPr>
          <w:rFonts w:cs="FrankRuehl" w:hint="cs"/>
          <w:sz w:val="26"/>
          <w:szCs w:val="26"/>
          <w:rtl/>
          <w:lang w:bidi="he-IL"/>
        </w:rPr>
        <w:t>בעניינ</w:t>
      </w:r>
      <w:r w:rsidR="00806EEF" w:rsidRPr="00BA4D27">
        <w:rPr>
          <w:rFonts w:cs="FrankRuehl" w:hint="eastAsia"/>
          <w:sz w:val="26"/>
          <w:szCs w:val="26"/>
          <w:rtl/>
          <w:lang w:bidi="he-IL"/>
        </w:rPr>
        <w:t>י</w:t>
      </w:r>
      <w:r w:rsidR="00806EEF" w:rsidRPr="00BA4D27">
        <w:rPr>
          <w:rFonts w:cs="FrankRuehl" w:hint="cs"/>
          <w:sz w:val="26"/>
          <w:szCs w:val="26"/>
          <w:rtl/>
        </w:rPr>
        <w:t xml:space="preserve"> </w:t>
      </w:r>
      <w:r w:rsidR="00806EEF" w:rsidRPr="00BA4D27">
        <w:rPr>
          <w:rFonts w:cs="FrankRuehl" w:hint="cs"/>
          <w:sz w:val="26"/>
          <w:szCs w:val="26"/>
          <w:rtl/>
          <w:lang w:bidi="he-IL"/>
        </w:rPr>
        <w:t>חברי</w:t>
      </w:r>
      <w:r w:rsidR="00806EEF" w:rsidRPr="00BA4D27">
        <w:rPr>
          <w:rFonts w:cs="FrankRuehl" w:hint="cs"/>
          <w:sz w:val="26"/>
          <w:szCs w:val="26"/>
          <w:rtl/>
        </w:rPr>
        <w:t xml:space="preserve"> </w:t>
      </w:r>
      <w:r w:rsidR="00806EEF" w:rsidRPr="00BA4D27">
        <w:rPr>
          <w:rFonts w:cs="FrankRuehl" w:hint="cs"/>
          <w:sz w:val="26"/>
          <w:szCs w:val="26"/>
          <w:rtl/>
          <w:lang w:bidi="he-IL"/>
        </w:rPr>
        <w:t>ה</w:t>
      </w:r>
      <w:r w:rsidR="0090754A" w:rsidRPr="00BA4D27">
        <w:rPr>
          <w:rFonts w:cs="FrankRuehl" w:hint="cs"/>
          <w:sz w:val="26"/>
          <w:szCs w:val="26"/>
          <w:rtl/>
          <w:lang w:bidi="he-IL"/>
        </w:rPr>
        <w:t>אגודה</w:t>
      </w:r>
      <w:r w:rsidR="00806EEF" w:rsidRPr="00BA4D27">
        <w:rPr>
          <w:rFonts w:cs="FrankRuehl" w:hint="cs"/>
          <w:sz w:val="26"/>
          <w:szCs w:val="26"/>
          <w:rtl/>
        </w:rPr>
        <w:t xml:space="preserve"> </w:t>
      </w:r>
      <w:r w:rsidR="00806EEF" w:rsidRPr="00BA4D27">
        <w:rPr>
          <w:rFonts w:cs="FrankRuehl" w:hint="cs"/>
          <w:sz w:val="26"/>
          <w:szCs w:val="26"/>
          <w:rtl/>
          <w:lang w:bidi="he-IL"/>
        </w:rPr>
        <w:t>ועניני</w:t>
      </w:r>
      <w:r w:rsidR="00806EEF" w:rsidRPr="00BA4D27">
        <w:rPr>
          <w:rFonts w:cs="FrankRuehl" w:hint="cs"/>
          <w:sz w:val="26"/>
          <w:szCs w:val="26"/>
          <w:rtl/>
        </w:rPr>
        <w:t xml:space="preserve"> </w:t>
      </w:r>
      <w:r w:rsidR="00806EEF" w:rsidRPr="00BA4D27">
        <w:rPr>
          <w:rFonts w:cs="FrankRuehl" w:hint="cs"/>
          <w:sz w:val="26"/>
          <w:szCs w:val="26"/>
          <w:rtl/>
          <w:lang w:bidi="he-IL"/>
        </w:rPr>
        <w:t>המקצוע</w:t>
      </w:r>
      <w:r w:rsidR="00806EEF" w:rsidRPr="00BA4D27">
        <w:rPr>
          <w:rFonts w:cs="FrankRuehl" w:hint="cs"/>
          <w:sz w:val="26"/>
          <w:szCs w:val="26"/>
          <w:rtl/>
        </w:rPr>
        <w:t xml:space="preserve"> </w:t>
      </w:r>
      <w:r w:rsidR="00806EEF" w:rsidRPr="00BA4D27">
        <w:rPr>
          <w:rFonts w:cs="FrankRuehl" w:hint="cs"/>
          <w:sz w:val="26"/>
          <w:szCs w:val="26"/>
          <w:rtl/>
          <w:lang w:bidi="he-IL"/>
        </w:rPr>
        <w:t>בפני</w:t>
      </w:r>
      <w:r w:rsidR="00806EEF" w:rsidRPr="00BA4D27">
        <w:rPr>
          <w:rFonts w:cs="FrankRuehl" w:hint="cs"/>
          <w:sz w:val="26"/>
          <w:szCs w:val="26"/>
          <w:rtl/>
        </w:rPr>
        <w:t xml:space="preserve"> </w:t>
      </w:r>
      <w:r w:rsidR="00806EEF" w:rsidRPr="00BA4D27">
        <w:rPr>
          <w:rFonts w:cs="FrankRuehl" w:hint="cs"/>
          <w:sz w:val="26"/>
          <w:szCs w:val="26"/>
          <w:rtl/>
          <w:lang w:bidi="he-IL"/>
        </w:rPr>
        <w:t>כל</w:t>
      </w:r>
      <w:r w:rsidR="00806EEF" w:rsidRPr="00BA4D27">
        <w:rPr>
          <w:rFonts w:cs="FrankRuehl" w:hint="cs"/>
          <w:sz w:val="26"/>
          <w:szCs w:val="26"/>
          <w:rtl/>
        </w:rPr>
        <w:t xml:space="preserve"> </w:t>
      </w:r>
      <w:r w:rsidR="00806EEF" w:rsidRPr="00BA4D27">
        <w:rPr>
          <w:rFonts w:cs="FrankRuehl" w:hint="cs"/>
          <w:sz w:val="26"/>
          <w:szCs w:val="26"/>
          <w:rtl/>
          <w:lang w:bidi="he-IL"/>
        </w:rPr>
        <w:t>רשות</w:t>
      </w:r>
      <w:r w:rsidR="00806EEF" w:rsidRPr="00BA4D27">
        <w:rPr>
          <w:rFonts w:cs="FrankRuehl" w:hint="cs"/>
          <w:sz w:val="26"/>
          <w:szCs w:val="26"/>
          <w:rtl/>
        </w:rPr>
        <w:t xml:space="preserve"> </w:t>
      </w:r>
      <w:r w:rsidR="00806EEF" w:rsidRPr="00BA4D27">
        <w:rPr>
          <w:rFonts w:cs="FrankRuehl" w:hint="cs"/>
          <w:sz w:val="26"/>
          <w:szCs w:val="26"/>
          <w:rtl/>
          <w:lang w:bidi="he-IL"/>
        </w:rPr>
        <w:t>ממלכתית</w:t>
      </w:r>
      <w:r w:rsidR="00806EEF" w:rsidRPr="00BA4D27">
        <w:rPr>
          <w:rFonts w:cs="FrankRuehl" w:hint="cs"/>
          <w:sz w:val="26"/>
          <w:szCs w:val="26"/>
          <w:rtl/>
        </w:rPr>
        <w:t xml:space="preserve">, </w:t>
      </w:r>
      <w:r w:rsidR="00806EEF" w:rsidRPr="00BA4D27">
        <w:rPr>
          <w:rFonts w:cs="FrankRuehl" w:hint="cs"/>
          <w:sz w:val="26"/>
          <w:szCs w:val="26"/>
          <w:rtl/>
          <w:lang w:bidi="he-IL"/>
        </w:rPr>
        <w:t>עירונית</w:t>
      </w:r>
      <w:r w:rsidR="00806EEF" w:rsidRPr="00BA4D27">
        <w:rPr>
          <w:rFonts w:cs="FrankRuehl" w:hint="cs"/>
          <w:sz w:val="26"/>
          <w:szCs w:val="26"/>
          <w:rtl/>
        </w:rPr>
        <w:t xml:space="preserve"> </w:t>
      </w:r>
      <w:r w:rsidR="00806EEF" w:rsidRPr="00BA4D27">
        <w:rPr>
          <w:rFonts w:cs="FrankRuehl" w:hint="cs"/>
          <w:sz w:val="26"/>
          <w:szCs w:val="26"/>
          <w:rtl/>
          <w:lang w:bidi="he-IL"/>
        </w:rPr>
        <w:t>או</w:t>
      </w:r>
      <w:r w:rsidR="00806EEF" w:rsidRPr="00BA4D27">
        <w:rPr>
          <w:rFonts w:cs="FrankRuehl" w:hint="cs"/>
          <w:sz w:val="26"/>
          <w:szCs w:val="26"/>
          <w:rtl/>
        </w:rPr>
        <w:t xml:space="preserve"> </w:t>
      </w:r>
      <w:r w:rsidR="00806EEF" w:rsidRPr="00BA4D27">
        <w:rPr>
          <w:rFonts w:cs="FrankRuehl" w:hint="cs"/>
          <w:sz w:val="26"/>
          <w:szCs w:val="26"/>
          <w:rtl/>
          <w:lang w:bidi="he-IL"/>
        </w:rPr>
        <w:t>אחרת</w:t>
      </w:r>
      <w:r w:rsidR="00806EEF" w:rsidRPr="00BA4D27">
        <w:rPr>
          <w:rFonts w:cs="FrankRuehl" w:hint="cs"/>
          <w:sz w:val="26"/>
          <w:szCs w:val="26"/>
          <w:rtl/>
        </w:rPr>
        <w:t xml:space="preserve">, </w:t>
      </w:r>
      <w:r w:rsidR="00806EEF" w:rsidRPr="00BA4D27">
        <w:rPr>
          <w:rFonts w:cs="FrankRuehl" w:hint="cs"/>
          <w:sz w:val="26"/>
          <w:szCs w:val="26"/>
          <w:rtl/>
          <w:lang w:bidi="he-IL"/>
        </w:rPr>
        <w:t>ובפני</w:t>
      </w:r>
      <w:r w:rsidR="00806EEF" w:rsidRPr="00BA4D27">
        <w:rPr>
          <w:rFonts w:cs="FrankRuehl" w:hint="cs"/>
          <w:sz w:val="26"/>
          <w:szCs w:val="26"/>
          <w:rtl/>
        </w:rPr>
        <w:t xml:space="preserve"> </w:t>
      </w:r>
      <w:r w:rsidR="00806EEF" w:rsidRPr="00BA4D27">
        <w:rPr>
          <w:rFonts w:cs="FrankRuehl" w:hint="cs"/>
          <w:sz w:val="26"/>
          <w:szCs w:val="26"/>
          <w:rtl/>
          <w:lang w:bidi="he-IL"/>
        </w:rPr>
        <w:t>כל</w:t>
      </w:r>
      <w:r w:rsidR="00806EEF" w:rsidRPr="00BA4D27">
        <w:rPr>
          <w:rFonts w:cs="FrankRuehl" w:hint="cs"/>
          <w:sz w:val="26"/>
          <w:szCs w:val="26"/>
          <w:rtl/>
        </w:rPr>
        <w:t xml:space="preserve"> </w:t>
      </w:r>
      <w:r w:rsidR="00806EEF" w:rsidRPr="00BA4D27">
        <w:rPr>
          <w:rFonts w:cs="FrankRuehl" w:hint="cs"/>
          <w:sz w:val="26"/>
          <w:szCs w:val="26"/>
          <w:rtl/>
          <w:lang w:bidi="he-IL"/>
        </w:rPr>
        <w:t>אדם</w:t>
      </w:r>
      <w:r w:rsidR="00806EEF" w:rsidRPr="00BA4D27">
        <w:rPr>
          <w:rFonts w:cs="FrankRuehl" w:hint="cs"/>
          <w:sz w:val="26"/>
          <w:szCs w:val="26"/>
          <w:rtl/>
        </w:rPr>
        <w:t xml:space="preserve">, </w:t>
      </w:r>
      <w:r w:rsidR="00806EEF" w:rsidRPr="00BA4D27">
        <w:rPr>
          <w:rFonts w:cs="FrankRuehl" w:hint="cs"/>
          <w:sz w:val="26"/>
          <w:szCs w:val="26"/>
          <w:rtl/>
          <w:lang w:bidi="he-IL"/>
        </w:rPr>
        <w:t>גוף</w:t>
      </w:r>
      <w:r w:rsidR="00806EEF" w:rsidRPr="00BA4D27">
        <w:rPr>
          <w:rFonts w:cs="FrankRuehl"/>
          <w:sz w:val="26"/>
          <w:szCs w:val="26"/>
          <w:rtl/>
        </w:rPr>
        <w:t xml:space="preserve"> </w:t>
      </w:r>
      <w:r w:rsidR="00806EEF" w:rsidRPr="00BA4D27">
        <w:rPr>
          <w:rFonts w:cs="FrankRuehl" w:hint="cs"/>
          <w:sz w:val="26"/>
          <w:szCs w:val="26"/>
          <w:rtl/>
          <w:lang w:bidi="he-IL"/>
        </w:rPr>
        <w:t>או</w:t>
      </w:r>
      <w:r w:rsidR="00806EEF" w:rsidRPr="00BA4D27">
        <w:rPr>
          <w:rFonts w:cs="FrankRuehl" w:hint="cs"/>
          <w:sz w:val="26"/>
          <w:szCs w:val="26"/>
          <w:rtl/>
        </w:rPr>
        <w:t xml:space="preserve"> </w:t>
      </w:r>
      <w:r w:rsidR="00806EEF" w:rsidRPr="00BA4D27">
        <w:rPr>
          <w:rFonts w:cs="FrankRuehl" w:hint="cs"/>
          <w:sz w:val="26"/>
          <w:szCs w:val="26"/>
          <w:rtl/>
          <w:lang w:bidi="he-IL"/>
        </w:rPr>
        <w:t>מוסד</w:t>
      </w:r>
      <w:r w:rsidR="00806EEF" w:rsidRPr="00BA4D27">
        <w:rPr>
          <w:rFonts w:cs="FrankRuehl" w:hint="cs"/>
          <w:sz w:val="26"/>
          <w:szCs w:val="26"/>
          <w:rtl/>
        </w:rPr>
        <w:t xml:space="preserve"> </w:t>
      </w:r>
      <w:r w:rsidR="00806EEF" w:rsidRPr="00BA4D27">
        <w:rPr>
          <w:rFonts w:cs="FrankRuehl" w:hint="cs"/>
          <w:sz w:val="26"/>
          <w:szCs w:val="26"/>
          <w:rtl/>
          <w:lang w:bidi="he-IL"/>
        </w:rPr>
        <w:t>כלשהו</w:t>
      </w:r>
      <w:r w:rsidR="00806EEF" w:rsidRPr="00BA4D27">
        <w:rPr>
          <w:rFonts w:cs="FrankRuehl" w:hint="cs"/>
          <w:sz w:val="26"/>
          <w:szCs w:val="26"/>
          <w:rtl/>
        </w:rPr>
        <w:t>.</w:t>
      </w:r>
    </w:p>
    <w:p w:rsidR="00806EEF" w:rsidRPr="00BA4D27" w:rsidRDefault="00FB2CE3" w:rsidP="00272CB5">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w:t>
      </w:r>
      <w:r w:rsidR="00806EEF" w:rsidRPr="00BA4D27">
        <w:rPr>
          <w:rFonts w:cs="FrankRuehl" w:hint="cs"/>
          <w:sz w:val="26"/>
          <w:szCs w:val="26"/>
          <w:rtl/>
          <w:lang w:bidi="he-IL"/>
        </w:rPr>
        <w:t>עניק</w:t>
      </w:r>
      <w:r w:rsidR="00806EEF" w:rsidRPr="00BA4D27">
        <w:rPr>
          <w:rFonts w:cs="FrankRuehl" w:hint="cs"/>
          <w:sz w:val="26"/>
          <w:szCs w:val="26"/>
          <w:rtl/>
        </w:rPr>
        <w:t xml:space="preserve"> </w:t>
      </w:r>
      <w:r w:rsidR="00806EEF" w:rsidRPr="00BA4D27">
        <w:rPr>
          <w:rFonts w:cs="FrankRuehl" w:hint="cs"/>
          <w:sz w:val="26"/>
          <w:szCs w:val="26"/>
          <w:rtl/>
          <w:lang w:bidi="he-IL"/>
        </w:rPr>
        <w:t>יעוץ</w:t>
      </w:r>
      <w:r w:rsidR="00806EEF" w:rsidRPr="00BA4D27">
        <w:rPr>
          <w:rFonts w:cs="FrankRuehl" w:hint="cs"/>
          <w:sz w:val="26"/>
          <w:szCs w:val="26"/>
          <w:rtl/>
        </w:rPr>
        <w:t xml:space="preserve"> </w:t>
      </w:r>
      <w:r w:rsidR="00806EEF" w:rsidRPr="00BA4D27">
        <w:rPr>
          <w:rFonts w:cs="FrankRuehl" w:hint="cs"/>
          <w:sz w:val="26"/>
          <w:szCs w:val="26"/>
          <w:rtl/>
          <w:lang w:bidi="he-IL"/>
        </w:rPr>
        <w:t>תעופתי</w:t>
      </w:r>
      <w:r w:rsidR="00806EEF" w:rsidRPr="00BA4D27">
        <w:rPr>
          <w:rFonts w:cs="FrankRuehl" w:hint="cs"/>
          <w:sz w:val="26"/>
          <w:szCs w:val="26"/>
          <w:rtl/>
        </w:rPr>
        <w:t xml:space="preserve">, </w:t>
      </w:r>
      <w:r w:rsidR="00806EEF" w:rsidRPr="00BA4D27">
        <w:rPr>
          <w:rFonts w:cs="FrankRuehl" w:hint="cs"/>
          <w:sz w:val="26"/>
          <w:szCs w:val="26"/>
          <w:rtl/>
          <w:lang w:bidi="he-IL"/>
        </w:rPr>
        <w:t>יעוץ</w:t>
      </w:r>
      <w:r w:rsidR="00806EEF" w:rsidRPr="00BA4D27">
        <w:rPr>
          <w:rFonts w:cs="FrankRuehl" w:hint="cs"/>
          <w:sz w:val="26"/>
          <w:szCs w:val="26"/>
          <w:rtl/>
        </w:rPr>
        <w:t xml:space="preserve"> </w:t>
      </w:r>
      <w:r w:rsidR="00806EEF" w:rsidRPr="00BA4D27">
        <w:rPr>
          <w:rFonts w:cs="FrankRuehl" w:hint="cs"/>
          <w:sz w:val="26"/>
          <w:szCs w:val="26"/>
          <w:rtl/>
          <w:lang w:bidi="he-IL"/>
        </w:rPr>
        <w:t>טכני</w:t>
      </w:r>
      <w:r w:rsidR="00806EEF" w:rsidRPr="00BA4D27">
        <w:rPr>
          <w:rFonts w:cs="FrankRuehl" w:hint="cs"/>
          <w:sz w:val="26"/>
          <w:szCs w:val="26"/>
          <w:rtl/>
        </w:rPr>
        <w:t xml:space="preserve"> </w:t>
      </w:r>
      <w:r w:rsidR="00806EEF" w:rsidRPr="00BA4D27">
        <w:rPr>
          <w:rFonts w:cs="FrankRuehl" w:hint="cs"/>
          <w:sz w:val="26"/>
          <w:szCs w:val="26"/>
          <w:rtl/>
          <w:lang w:bidi="he-IL"/>
        </w:rPr>
        <w:t>ויעוץ</w:t>
      </w:r>
      <w:r w:rsidR="00806EEF" w:rsidRPr="00BA4D27">
        <w:rPr>
          <w:rFonts w:cs="FrankRuehl" w:hint="cs"/>
          <w:sz w:val="26"/>
          <w:szCs w:val="26"/>
          <w:rtl/>
        </w:rPr>
        <w:t xml:space="preserve"> </w:t>
      </w:r>
      <w:r w:rsidR="00806EEF" w:rsidRPr="00BA4D27">
        <w:rPr>
          <w:rFonts w:cs="FrankRuehl" w:hint="cs"/>
          <w:sz w:val="26"/>
          <w:szCs w:val="26"/>
          <w:rtl/>
          <w:lang w:bidi="he-IL"/>
        </w:rPr>
        <w:t>משפטי</w:t>
      </w:r>
      <w:r w:rsidR="00806EEF" w:rsidRPr="00BA4D27">
        <w:rPr>
          <w:rFonts w:cs="FrankRuehl" w:hint="cs"/>
          <w:sz w:val="26"/>
          <w:szCs w:val="26"/>
          <w:rtl/>
        </w:rPr>
        <w:t xml:space="preserve"> </w:t>
      </w:r>
      <w:r w:rsidR="00806EEF" w:rsidRPr="00BA4D27">
        <w:rPr>
          <w:rFonts w:cs="FrankRuehl" w:hint="cs"/>
          <w:sz w:val="26"/>
          <w:szCs w:val="26"/>
          <w:rtl/>
          <w:lang w:bidi="he-IL"/>
        </w:rPr>
        <w:t>לחברי</w:t>
      </w:r>
      <w:r w:rsidR="00806EEF" w:rsidRPr="00BA4D27">
        <w:rPr>
          <w:rFonts w:cs="FrankRuehl" w:hint="cs"/>
          <w:sz w:val="26"/>
          <w:szCs w:val="26"/>
          <w:rtl/>
        </w:rPr>
        <w:t xml:space="preserve"> </w:t>
      </w:r>
      <w:r w:rsidRPr="00BA4D27">
        <w:rPr>
          <w:rFonts w:cs="FrankRuehl" w:hint="cs"/>
          <w:sz w:val="26"/>
          <w:szCs w:val="26"/>
          <w:rtl/>
          <w:lang w:bidi="he-IL"/>
        </w:rPr>
        <w:t>האגודה</w:t>
      </w:r>
      <w:r w:rsidR="00806EEF" w:rsidRPr="00BA4D27">
        <w:rPr>
          <w:rFonts w:cs="FrankRuehl" w:hint="cs"/>
          <w:sz w:val="26"/>
          <w:szCs w:val="26"/>
          <w:rtl/>
        </w:rPr>
        <w:t>.</w:t>
      </w:r>
    </w:p>
    <w:p w:rsidR="00806EEF" w:rsidRPr="00BA4D27" w:rsidRDefault="00FB2CE3" w:rsidP="00272CB5">
      <w:pPr>
        <w:pStyle w:val="ListParagraph"/>
        <w:numPr>
          <w:ilvl w:val="0"/>
          <w:numId w:val="2"/>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ת</w:t>
      </w:r>
      <w:r w:rsidR="00806EEF" w:rsidRPr="00BA4D27">
        <w:rPr>
          <w:rFonts w:cs="FrankRuehl" w:hint="cs"/>
          <w:sz w:val="26"/>
          <w:szCs w:val="26"/>
          <w:rtl/>
          <w:lang w:bidi="he-IL"/>
        </w:rPr>
        <w:t>פתח</w:t>
      </w:r>
      <w:r w:rsidR="00806EEF" w:rsidRPr="00BA4D27">
        <w:rPr>
          <w:rFonts w:cs="FrankRuehl" w:hint="cs"/>
          <w:sz w:val="26"/>
          <w:szCs w:val="26"/>
          <w:rtl/>
        </w:rPr>
        <w:t xml:space="preserve"> </w:t>
      </w:r>
      <w:r w:rsidR="00806EEF" w:rsidRPr="00BA4D27">
        <w:rPr>
          <w:rFonts w:cs="FrankRuehl" w:hint="cs"/>
          <w:sz w:val="26"/>
          <w:szCs w:val="26"/>
          <w:rtl/>
          <w:lang w:bidi="he-IL"/>
        </w:rPr>
        <w:t>קשרים</w:t>
      </w:r>
      <w:r w:rsidR="00806EEF" w:rsidRPr="00BA4D27">
        <w:rPr>
          <w:rFonts w:cs="FrankRuehl" w:hint="cs"/>
          <w:sz w:val="26"/>
          <w:szCs w:val="26"/>
          <w:rtl/>
        </w:rPr>
        <w:t xml:space="preserve"> </w:t>
      </w:r>
      <w:r w:rsidR="00806EEF" w:rsidRPr="00BA4D27">
        <w:rPr>
          <w:rFonts w:cs="FrankRuehl" w:hint="cs"/>
          <w:sz w:val="26"/>
          <w:szCs w:val="26"/>
          <w:rtl/>
          <w:lang w:bidi="he-IL"/>
        </w:rPr>
        <w:t>עם</w:t>
      </w:r>
      <w:r w:rsidR="00806EEF" w:rsidRPr="00BA4D27">
        <w:rPr>
          <w:rFonts w:cs="FrankRuehl" w:hint="cs"/>
          <w:sz w:val="26"/>
          <w:szCs w:val="26"/>
          <w:rtl/>
        </w:rPr>
        <w:t xml:space="preserve"> </w:t>
      </w:r>
      <w:r w:rsidR="00806EEF" w:rsidRPr="00BA4D27">
        <w:rPr>
          <w:rFonts w:cs="FrankRuehl" w:hint="cs"/>
          <w:sz w:val="26"/>
          <w:szCs w:val="26"/>
          <w:rtl/>
          <w:lang w:bidi="he-IL"/>
        </w:rPr>
        <w:t>עמותות</w:t>
      </w:r>
      <w:r w:rsidR="00806EEF" w:rsidRPr="00BA4D27">
        <w:rPr>
          <w:rFonts w:cs="FrankRuehl" w:hint="cs"/>
          <w:sz w:val="26"/>
          <w:szCs w:val="26"/>
          <w:rtl/>
        </w:rPr>
        <w:t xml:space="preserve"> </w:t>
      </w:r>
      <w:r w:rsidR="00806EEF" w:rsidRPr="00BA4D27">
        <w:rPr>
          <w:rFonts w:cs="FrankRuehl" w:hint="cs"/>
          <w:sz w:val="26"/>
          <w:szCs w:val="26"/>
          <w:rtl/>
          <w:lang w:bidi="he-IL"/>
        </w:rPr>
        <w:t>וארגונים</w:t>
      </w:r>
      <w:r w:rsidR="00806EEF" w:rsidRPr="00BA4D27">
        <w:rPr>
          <w:rFonts w:cs="FrankRuehl" w:hint="cs"/>
          <w:sz w:val="26"/>
          <w:szCs w:val="26"/>
          <w:rtl/>
        </w:rPr>
        <w:t xml:space="preserve"> </w:t>
      </w:r>
      <w:r w:rsidR="00806EEF" w:rsidRPr="00BA4D27">
        <w:rPr>
          <w:rFonts w:cs="FrankRuehl" w:hint="cs"/>
          <w:sz w:val="26"/>
          <w:szCs w:val="26"/>
          <w:rtl/>
          <w:lang w:bidi="he-IL"/>
        </w:rPr>
        <w:t>העוסקים</w:t>
      </w:r>
      <w:r w:rsidR="00806EEF" w:rsidRPr="00BA4D27">
        <w:rPr>
          <w:rFonts w:cs="FrankRuehl" w:hint="cs"/>
          <w:sz w:val="26"/>
          <w:szCs w:val="26"/>
          <w:rtl/>
        </w:rPr>
        <w:t xml:space="preserve"> </w:t>
      </w:r>
      <w:r w:rsidR="00806EEF" w:rsidRPr="00BA4D27">
        <w:rPr>
          <w:rFonts w:cs="FrankRuehl" w:hint="cs"/>
          <w:sz w:val="26"/>
          <w:szCs w:val="26"/>
          <w:rtl/>
          <w:lang w:bidi="he-IL"/>
        </w:rPr>
        <w:t>בנושאים</w:t>
      </w:r>
      <w:r w:rsidR="00806EEF" w:rsidRPr="00BA4D27">
        <w:rPr>
          <w:rFonts w:cs="FrankRuehl" w:hint="cs"/>
          <w:sz w:val="26"/>
          <w:szCs w:val="26"/>
          <w:rtl/>
        </w:rPr>
        <w:t xml:space="preserve"> </w:t>
      </w:r>
      <w:r w:rsidR="00806EEF" w:rsidRPr="00BA4D27">
        <w:rPr>
          <w:rFonts w:cs="FrankRuehl" w:hint="cs"/>
          <w:sz w:val="26"/>
          <w:szCs w:val="26"/>
          <w:rtl/>
          <w:lang w:bidi="he-IL"/>
        </w:rPr>
        <w:t>תעופתיים</w:t>
      </w:r>
      <w:r w:rsidR="00806EEF" w:rsidRPr="00BA4D27">
        <w:rPr>
          <w:rFonts w:cs="FrankRuehl" w:hint="cs"/>
          <w:sz w:val="26"/>
          <w:szCs w:val="26"/>
          <w:rtl/>
        </w:rPr>
        <w:t xml:space="preserve"> </w:t>
      </w:r>
      <w:r w:rsidR="00806EEF" w:rsidRPr="00BA4D27">
        <w:rPr>
          <w:rFonts w:cs="FrankRuehl" w:hint="cs"/>
          <w:sz w:val="26"/>
          <w:szCs w:val="26"/>
          <w:rtl/>
          <w:lang w:bidi="he-IL"/>
        </w:rPr>
        <w:t>בישראל</w:t>
      </w:r>
      <w:r w:rsidR="00806EEF" w:rsidRPr="00BA4D27">
        <w:rPr>
          <w:rFonts w:cs="FrankRuehl" w:hint="cs"/>
          <w:sz w:val="26"/>
          <w:szCs w:val="26"/>
          <w:rtl/>
        </w:rPr>
        <w:t xml:space="preserve"> </w:t>
      </w:r>
      <w:r w:rsidR="00806EEF" w:rsidRPr="00BA4D27">
        <w:rPr>
          <w:rFonts w:cs="FrankRuehl" w:hint="cs"/>
          <w:sz w:val="26"/>
          <w:szCs w:val="26"/>
          <w:rtl/>
          <w:lang w:bidi="he-IL"/>
        </w:rPr>
        <w:t>ומחוצה</w:t>
      </w:r>
      <w:r w:rsidR="00806EEF" w:rsidRPr="00BA4D27">
        <w:rPr>
          <w:rFonts w:cs="FrankRuehl" w:hint="cs"/>
          <w:sz w:val="26"/>
          <w:szCs w:val="26"/>
          <w:rtl/>
        </w:rPr>
        <w:t xml:space="preserve"> </w:t>
      </w:r>
      <w:r w:rsidR="00806EEF" w:rsidRPr="00BA4D27">
        <w:rPr>
          <w:rFonts w:cs="FrankRuehl" w:hint="cs"/>
          <w:sz w:val="26"/>
          <w:szCs w:val="26"/>
          <w:rtl/>
          <w:lang w:bidi="he-IL"/>
        </w:rPr>
        <w:t>לה</w:t>
      </w:r>
      <w:r w:rsidR="00806EEF" w:rsidRPr="00BA4D27">
        <w:rPr>
          <w:rFonts w:cs="FrankRuehl" w:hint="cs"/>
          <w:sz w:val="26"/>
          <w:szCs w:val="26"/>
          <w:rtl/>
        </w:rPr>
        <w:t xml:space="preserve"> </w:t>
      </w:r>
      <w:r w:rsidR="00806EEF" w:rsidRPr="00BA4D27">
        <w:rPr>
          <w:rFonts w:cs="FrankRuehl" w:hint="cs"/>
          <w:sz w:val="26"/>
          <w:szCs w:val="26"/>
          <w:rtl/>
          <w:lang w:bidi="he-IL"/>
        </w:rPr>
        <w:t>לרבות</w:t>
      </w:r>
      <w:r w:rsidR="00806EEF" w:rsidRPr="00BA4D27">
        <w:rPr>
          <w:rFonts w:cs="FrankRuehl" w:hint="cs"/>
          <w:sz w:val="26"/>
          <w:szCs w:val="26"/>
          <w:rtl/>
        </w:rPr>
        <w:t xml:space="preserve"> </w:t>
      </w:r>
      <w:r w:rsidR="00806EEF" w:rsidRPr="00BA4D27">
        <w:rPr>
          <w:rFonts w:cs="FrankRuehl" w:hint="cs"/>
          <w:sz w:val="26"/>
          <w:szCs w:val="26"/>
          <w:rtl/>
          <w:lang w:bidi="he-IL"/>
        </w:rPr>
        <w:t>ארגון</w:t>
      </w:r>
      <w:r w:rsidR="00806EEF" w:rsidRPr="00BA4D27">
        <w:rPr>
          <w:rFonts w:cs="FrankRuehl" w:hint="cs"/>
          <w:sz w:val="26"/>
          <w:szCs w:val="26"/>
          <w:rtl/>
        </w:rPr>
        <w:t xml:space="preserve"> </w:t>
      </w:r>
      <w:r w:rsidR="00806EEF" w:rsidRPr="00BA4D27">
        <w:rPr>
          <w:rFonts w:cs="FrankRuehl" w:hint="cs"/>
          <w:sz w:val="26"/>
          <w:szCs w:val="26"/>
          <w:rtl/>
          <w:lang w:bidi="he-IL"/>
        </w:rPr>
        <w:t>מפגשים</w:t>
      </w:r>
      <w:r w:rsidR="00806EEF" w:rsidRPr="00BA4D27">
        <w:rPr>
          <w:rFonts w:cs="FrankRuehl" w:hint="cs"/>
          <w:sz w:val="26"/>
          <w:szCs w:val="26"/>
          <w:rtl/>
        </w:rPr>
        <w:t xml:space="preserve"> </w:t>
      </w:r>
      <w:r w:rsidR="00806EEF" w:rsidRPr="00BA4D27">
        <w:rPr>
          <w:rFonts w:cs="FrankRuehl" w:hint="cs"/>
          <w:sz w:val="26"/>
          <w:szCs w:val="26"/>
          <w:rtl/>
          <w:lang w:bidi="he-IL"/>
        </w:rPr>
        <w:t>ופעולות</w:t>
      </w:r>
      <w:r w:rsidR="00806EEF" w:rsidRPr="00BA4D27">
        <w:rPr>
          <w:rFonts w:cs="FrankRuehl" w:hint="cs"/>
          <w:sz w:val="26"/>
          <w:szCs w:val="26"/>
          <w:rtl/>
        </w:rPr>
        <w:t xml:space="preserve"> </w:t>
      </w:r>
      <w:r w:rsidR="00806EEF" w:rsidRPr="00BA4D27">
        <w:rPr>
          <w:rFonts w:cs="FrankRuehl" w:hint="cs"/>
          <w:sz w:val="26"/>
          <w:szCs w:val="26"/>
          <w:rtl/>
          <w:lang w:bidi="he-IL"/>
        </w:rPr>
        <w:t>חברתיות</w:t>
      </w:r>
      <w:r w:rsidR="00806EEF" w:rsidRPr="00BA4D27">
        <w:rPr>
          <w:rFonts w:cs="FrankRuehl" w:hint="cs"/>
          <w:sz w:val="26"/>
          <w:szCs w:val="26"/>
          <w:rtl/>
        </w:rPr>
        <w:t xml:space="preserve"> </w:t>
      </w:r>
      <w:r w:rsidR="00806EEF" w:rsidRPr="00BA4D27">
        <w:rPr>
          <w:rFonts w:cs="FrankRuehl" w:hint="cs"/>
          <w:sz w:val="26"/>
          <w:szCs w:val="26"/>
          <w:rtl/>
          <w:lang w:bidi="he-IL"/>
        </w:rPr>
        <w:t>בין</w:t>
      </w:r>
      <w:r w:rsidR="00806EEF" w:rsidRPr="00BA4D27">
        <w:rPr>
          <w:rFonts w:cs="FrankRuehl" w:hint="cs"/>
          <w:sz w:val="26"/>
          <w:szCs w:val="26"/>
          <w:rtl/>
        </w:rPr>
        <w:t xml:space="preserve"> </w:t>
      </w:r>
      <w:r w:rsidR="00806EEF" w:rsidRPr="00BA4D27">
        <w:rPr>
          <w:rFonts w:cs="FrankRuehl" w:hint="cs"/>
          <w:sz w:val="26"/>
          <w:szCs w:val="26"/>
          <w:rtl/>
          <w:lang w:bidi="he-IL"/>
        </w:rPr>
        <w:t>החברים</w:t>
      </w:r>
      <w:r w:rsidR="00806EEF" w:rsidRPr="00BA4D27">
        <w:rPr>
          <w:rFonts w:cs="FrankRuehl" w:hint="cs"/>
          <w:sz w:val="26"/>
          <w:szCs w:val="26"/>
          <w:rtl/>
        </w:rPr>
        <w:t xml:space="preserve"> </w:t>
      </w:r>
      <w:r w:rsidR="00806EEF" w:rsidRPr="00BA4D27">
        <w:rPr>
          <w:rFonts w:cs="FrankRuehl" w:hint="cs"/>
          <w:sz w:val="26"/>
          <w:szCs w:val="26"/>
          <w:rtl/>
          <w:lang w:bidi="he-IL"/>
        </w:rPr>
        <w:t>לבין</w:t>
      </w:r>
      <w:r w:rsidR="00806EEF" w:rsidRPr="00BA4D27">
        <w:rPr>
          <w:rFonts w:cs="FrankRuehl" w:hint="cs"/>
          <w:sz w:val="26"/>
          <w:szCs w:val="26"/>
          <w:rtl/>
        </w:rPr>
        <w:t xml:space="preserve"> </w:t>
      </w:r>
      <w:r w:rsidR="00806EEF" w:rsidRPr="00BA4D27">
        <w:rPr>
          <w:rFonts w:cs="FrankRuehl" w:hint="cs"/>
          <w:sz w:val="26"/>
          <w:szCs w:val="26"/>
          <w:rtl/>
          <w:lang w:bidi="he-IL"/>
        </w:rPr>
        <w:t>עצמם</w:t>
      </w:r>
      <w:r w:rsidR="00806EEF" w:rsidRPr="00BA4D27">
        <w:rPr>
          <w:rFonts w:cs="FrankRuehl" w:hint="cs"/>
          <w:sz w:val="26"/>
          <w:szCs w:val="26"/>
          <w:rtl/>
        </w:rPr>
        <w:t xml:space="preserve"> </w:t>
      </w:r>
      <w:r w:rsidR="00806EEF" w:rsidRPr="00BA4D27">
        <w:rPr>
          <w:rFonts w:cs="FrankRuehl" w:hint="cs"/>
          <w:sz w:val="26"/>
          <w:szCs w:val="26"/>
          <w:rtl/>
          <w:lang w:bidi="he-IL"/>
        </w:rPr>
        <w:t>ובין</w:t>
      </w:r>
      <w:r w:rsidR="00806EEF" w:rsidRPr="00BA4D27">
        <w:rPr>
          <w:rFonts w:cs="FrankRuehl" w:hint="cs"/>
          <w:sz w:val="26"/>
          <w:szCs w:val="26"/>
          <w:rtl/>
        </w:rPr>
        <w:t xml:space="preserve"> </w:t>
      </w:r>
      <w:r w:rsidR="00806EEF" w:rsidRPr="00BA4D27">
        <w:rPr>
          <w:rFonts w:cs="FrankRuehl" w:hint="cs"/>
          <w:sz w:val="26"/>
          <w:szCs w:val="26"/>
          <w:rtl/>
          <w:lang w:bidi="he-IL"/>
        </w:rPr>
        <w:t>ה</w:t>
      </w:r>
      <w:r w:rsidR="0090754A" w:rsidRPr="00BA4D27">
        <w:rPr>
          <w:rFonts w:cs="FrankRuehl" w:hint="cs"/>
          <w:sz w:val="26"/>
          <w:szCs w:val="26"/>
          <w:rtl/>
          <w:lang w:bidi="he-IL"/>
        </w:rPr>
        <w:t>אגודה</w:t>
      </w:r>
      <w:r w:rsidR="00806EEF" w:rsidRPr="00BA4D27">
        <w:rPr>
          <w:rFonts w:cs="FrankRuehl" w:hint="cs"/>
          <w:sz w:val="26"/>
          <w:szCs w:val="26"/>
          <w:rtl/>
        </w:rPr>
        <w:t xml:space="preserve"> </w:t>
      </w:r>
      <w:r w:rsidR="00806EEF" w:rsidRPr="00BA4D27">
        <w:rPr>
          <w:rFonts w:cs="FrankRuehl" w:hint="cs"/>
          <w:sz w:val="26"/>
          <w:szCs w:val="26"/>
          <w:rtl/>
          <w:lang w:bidi="he-IL"/>
        </w:rPr>
        <w:t>לבין</w:t>
      </w:r>
      <w:r w:rsidR="00806EEF" w:rsidRPr="00BA4D27">
        <w:rPr>
          <w:rFonts w:cs="FrankRuehl" w:hint="cs"/>
          <w:sz w:val="26"/>
          <w:szCs w:val="26"/>
          <w:rtl/>
        </w:rPr>
        <w:t xml:space="preserve"> </w:t>
      </w:r>
      <w:r w:rsidR="00806EEF" w:rsidRPr="00BA4D27">
        <w:rPr>
          <w:rFonts w:cs="FrankRuehl" w:hint="cs"/>
          <w:sz w:val="26"/>
          <w:szCs w:val="26"/>
          <w:rtl/>
          <w:lang w:bidi="he-IL"/>
        </w:rPr>
        <w:t>ארגונים</w:t>
      </w:r>
      <w:r w:rsidR="00806EEF" w:rsidRPr="00BA4D27">
        <w:rPr>
          <w:rFonts w:cs="FrankRuehl" w:hint="cs"/>
          <w:sz w:val="26"/>
          <w:szCs w:val="26"/>
          <w:rtl/>
        </w:rPr>
        <w:t xml:space="preserve"> </w:t>
      </w:r>
      <w:r w:rsidR="00806EEF" w:rsidRPr="00BA4D27">
        <w:rPr>
          <w:rFonts w:cs="FrankRuehl" w:hint="cs"/>
          <w:sz w:val="26"/>
          <w:szCs w:val="26"/>
          <w:rtl/>
          <w:lang w:bidi="he-IL"/>
        </w:rPr>
        <w:t>אחרים</w:t>
      </w:r>
      <w:r w:rsidR="00806EEF" w:rsidRPr="00BA4D27">
        <w:rPr>
          <w:rFonts w:cs="FrankRuehl" w:hint="cs"/>
          <w:sz w:val="26"/>
          <w:szCs w:val="26"/>
          <w:rtl/>
        </w:rPr>
        <w:t>.</w:t>
      </w:r>
      <w:r w:rsidRPr="00BA4D27">
        <w:rPr>
          <w:rFonts w:cs="FrankRuehl" w:hint="cs"/>
          <w:sz w:val="26"/>
          <w:szCs w:val="26"/>
          <w:rtl/>
          <w:lang w:bidi="he-IL"/>
        </w:rPr>
        <w:t xml:space="preserve"> האגודה</w:t>
      </w:r>
      <w:r w:rsidR="00806EEF" w:rsidRPr="00BA4D27">
        <w:rPr>
          <w:rFonts w:cs="FrankRuehl" w:hint="cs"/>
          <w:sz w:val="26"/>
          <w:szCs w:val="26"/>
          <w:rtl/>
        </w:rPr>
        <w:t xml:space="preserve"> </w:t>
      </w:r>
      <w:r w:rsidRPr="00BA4D27">
        <w:rPr>
          <w:rFonts w:cs="FrankRuehl" w:hint="cs"/>
          <w:sz w:val="26"/>
          <w:szCs w:val="26"/>
          <w:rtl/>
          <w:lang w:bidi="he-IL"/>
        </w:rPr>
        <w:t xml:space="preserve">תהא </w:t>
      </w:r>
      <w:r w:rsidR="00806EEF" w:rsidRPr="00BA4D27">
        <w:rPr>
          <w:rFonts w:cs="FrankRuehl" w:hint="cs"/>
          <w:sz w:val="26"/>
          <w:szCs w:val="26"/>
          <w:rtl/>
          <w:lang w:bidi="he-IL"/>
        </w:rPr>
        <w:t>רשאית</w:t>
      </w:r>
      <w:r w:rsidR="00806EEF" w:rsidRPr="00BA4D27">
        <w:rPr>
          <w:rFonts w:cs="FrankRuehl" w:hint="cs"/>
          <w:sz w:val="26"/>
          <w:szCs w:val="26"/>
          <w:rtl/>
        </w:rPr>
        <w:t xml:space="preserve"> </w:t>
      </w:r>
      <w:r w:rsidR="00806EEF" w:rsidRPr="00BA4D27">
        <w:rPr>
          <w:rFonts w:cs="FrankRuehl" w:hint="cs"/>
          <w:sz w:val="26"/>
          <w:szCs w:val="26"/>
          <w:rtl/>
          <w:lang w:bidi="he-IL"/>
        </w:rPr>
        <w:t>להיות</w:t>
      </w:r>
      <w:r w:rsidR="00806EEF" w:rsidRPr="00BA4D27">
        <w:rPr>
          <w:rFonts w:cs="FrankRuehl" w:hint="cs"/>
          <w:sz w:val="26"/>
          <w:szCs w:val="26"/>
          <w:rtl/>
        </w:rPr>
        <w:t xml:space="preserve"> </w:t>
      </w:r>
      <w:r w:rsidR="00806EEF" w:rsidRPr="00BA4D27">
        <w:rPr>
          <w:rFonts w:cs="FrankRuehl" w:hint="cs"/>
          <w:sz w:val="26"/>
          <w:szCs w:val="26"/>
          <w:rtl/>
          <w:lang w:bidi="he-IL"/>
        </w:rPr>
        <w:t>חברה</w:t>
      </w:r>
      <w:r w:rsidR="00806EEF" w:rsidRPr="00BA4D27">
        <w:rPr>
          <w:rFonts w:cs="FrankRuehl" w:hint="cs"/>
          <w:sz w:val="26"/>
          <w:szCs w:val="26"/>
          <w:rtl/>
        </w:rPr>
        <w:t xml:space="preserve"> </w:t>
      </w:r>
      <w:r w:rsidR="00806EEF" w:rsidRPr="00BA4D27">
        <w:rPr>
          <w:rFonts w:cs="FrankRuehl" w:hint="cs"/>
          <w:sz w:val="26"/>
          <w:szCs w:val="26"/>
          <w:rtl/>
          <w:lang w:bidi="he-IL"/>
        </w:rPr>
        <w:t>בארגונים</w:t>
      </w:r>
      <w:r w:rsidR="00806EEF" w:rsidRPr="00BA4D27">
        <w:rPr>
          <w:rFonts w:cs="FrankRuehl" w:hint="cs"/>
          <w:sz w:val="26"/>
          <w:szCs w:val="26"/>
          <w:rtl/>
        </w:rPr>
        <w:t xml:space="preserve"> </w:t>
      </w:r>
      <w:r w:rsidR="00806EEF" w:rsidRPr="00BA4D27">
        <w:rPr>
          <w:rFonts w:cs="FrankRuehl" w:hint="cs"/>
          <w:sz w:val="26"/>
          <w:szCs w:val="26"/>
          <w:rtl/>
          <w:lang w:bidi="he-IL"/>
        </w:rPr>
        <w:t>אחרים</w:t>
      </w:r>
      <w:r w:rsidR="00806EEF" w:rsidRPr="00BA4D27">
        <w:rPr>
          <w:rFonts w:cs="FrankRuehl" w:hint="cs"/>
          <w:sz w:val="26"/>
          <w:szCs w:val="26"/>
          <w:rtl/>
        </w:rPr>
        <w:t xml:space="preserve"> </w:t>
      </w:r>
      <w:r w:rsidR="00806EEF" w:rsidRPr="00BA4D27">
        <w:rPr>
          <w:rFonts w:cs="FrankRuehl" w:hint="cs"/>
          <w:sz w:val="26"/>
          <w:szCs w:val="26"/>
          <w:rtl/>
          <w:lang w:bidi="he-IL"/>
        </w:rPr>
        <w:t>בארץ</w:t>
      </w:r>
      <w:r w:rsidR="00806EEF" w:rsidRPr="00BA4D27">
        <w:rPr>
          <w:rFonts w:cs="FrankRuehl" w:hint="cs"/>
          <w:sz w:val="26"/>
          <w:szCs w:val="26"/>
          <w:rtl/>
        </w:rPr>
        <w:t xml:space="preserve"> </w:t>
      </w:r>
      <w:r w:rsidR="00806EEF" w:rsidRPr="00BA4D27">
        <w:rPr>
          <w:rFonts w:cs="FrankRuehl" w:hint="cs"/>
          <w:sz w:val="26"/>
          <w:szCs w:val="26"/>
          <w:rtl/>
          <w:lang w:bidi="he-IL"/>
        </w:rPr>
        <w:t>ובחו</w:t>
      </w:r>
      <w:r w:rsidR="00806EEF" w:rsidRPr="00BA4D27">
        <w:rPr>
          <w:rFonts w:cs="FrankRuehl" w:hint="cs"/>
          <w:sz w:val="26"/>
          <w:szCs w:val="26"/>
          <w:rtl/>
        </w:rPr>
        <w:t>"</w:t>
      </w:r>
      <w:r w:rsidR="00806EEF" w:rsidRPr="00BA4D27">
        <w:rPr>
          <w:rFonts w:cs="FrankRuehl" w:hint="cs"/>
          <w:sz w:val="26"/>
          <w:szCs w:val="26"/>
          <w:rtl/>
          <w:lang w:bidi="he-IL"/>
        </w:rPr>
        <w:t>ל</w:t>
      </w:r>
      <w:r w:rsidR="00806EEF" w:rsidRPr="00BA4D27">
        <w:rPr>
          <w:rFonts w:cs="FrankRuehl" w:hint="cs"/>
          <w:sz w:val="26"/>
          <w:szCs w:val="26"/>
          <w:rtl/>
        </w:rPr>
        <w:t xml:space="preserve"> </w:t>
      </w:r>
      <w:r w:rsidRPr="00BA4D27">
        <w:rPr>
          <w:rFonts w:cs="FrankRuehl" w:hint="cs"/>
          <w:sz w:val="26"/>
          <w:szCs w:val="26"/>
          <w:rtl/>
          <w:lang w:bidi="he-IL"/>
        </w:rPr>
        <w:t>ו</w:t>
      </w:r>
      <w:r w:rsidR="00806EEF" w:rsidRPr="00BA4D27">
        <w:rPr>
          <w:rFonts w:cs="FrankRuehl" w:hint="cs"/>
          <w:sz w:val="26"/>
          <w:szCs w:val="26"/>
          <w:rtl/>
          <w:lang w:bidi="he-IL"/>
        </w:rPr>
        <w:t>לקבל</w:t>
      </w:r>
      <w:r w:rsidR="00806EEF" w:rsidRPr="00BA4D27">
        <w:rPr>
          <w:rFonts w:cs="FrankRuehl" w:hint="cs"/>
          <w:sz w:val="26"/>
          <w:szCs w:val="26"/>
          <w:rtl/>
        </w:rPr>
        <w:t xml:space="preserve"> </w:t>
      </w:r>
      <w:r w:rsidR="00806EEF" w:rsidRPr="00BA4D27">
        <w:rPr>
          <w:rFonts w:cs="FrankRuehl" w:hint="cs"/>
          <w:sz w:val="26"/>
          <w:szCs w:val="26"/>
          <w:rtl/>
          <w:lang w:bidi="he-IL"/>
        </w:rPr>
        <w:t>לשורותיה</w:t>
      </w:r>
      <w:r w:rsidR="00806EEF" w:rsidRPr="00BA4D27">
        <w:rPr>
          <w:rFonts w:cs="FrankRuehl" w:hint="cs"/>
          <w:sz w:val="26"/>
          <w:szCs w:val="26"/>
          <w:rtl/>
        </w:rPr>
        <w:t xml:space="preserve"> </w:t>
      </w:r>
      <w:r w:rsidR="00806EEF" w:rsidRPr="00BA4D27">
        <w:rPr>
          <w:rFonts w:cs="FrankRuehl" w:hint="cs"/>
          <w:sz w:val="26"/>
          <w:szCs w:val="26"/>
          <w:rtl/>
          <w:lang w:bidi="he-IL"/>
        </w:rPr>
        <w:t>ארגונים</w:t>
      </w:r>
      <w:r w:rsidR="00806EEF" w:rsidRPr="00BA4D27">
        <w:rPr>
          <w:rFonts w:cs="FrankRuehl" w:hint="cs"/>
          <w:sz w:val="26"/>
          <w:szCs w:val="26"/>
          <w:rtl/>
        </w:rPr>
        <w:t xml:space="preserve"> </w:t>
      </w:r>
      <w:r w:rsidR="00806EEF" w:rsidRPr="00BA4D27">
        <w:rPr>
          <w:rFonts w:cs="FrankRuehl" w:hint="cs"/>
          <w:sz w:val="26"/>
          <w:szCs w:val="26"/>
          <w:rtl/>
          <w:lang w:bidi="he-IL"/>
        </w:rPr>
        <w:t>דומים</w:t>
      </w:r>
      <w:r w:rsidR="00806EEF" w:rsidRPr="00BA4D27">
        <w:rPr>
          <w:rFonts w:cs="FrankRuehl" w:hint="cs"/>
          <w:sz w:val="26"/>
          <w:szCs w:val="26"/>
          <w:rtl/>
        </w:rPr>
        <w:t xml:space="preserve"> </w:t>
      </w:r>
      <w:r w:rsidR="00806EEF" w:rsidRPr="00BA4D27">
        <w:rPr>
          <w:rFonts w:cs="FrankRuehl" w:hint="cs"/>
          <w:sz w:val="26"/>
          <w:szCs w:val="26"/>
          <w:rtl/>
          <w:lang w:bidi="he-IL"/>
        </w:rPr>
        <w:t>מהארץ</w:t>
      </w:r>
      <w:r w:rsidR="00806EEF" w:rsidRPr="00BA4D27">
        <w:rPr>
          <w:rFonts w:cs="FrankRuehl" w:hint="cs"/>
          <w:sz w:val="26"/>
          <w:szCs w:val="26"/>
          <w:rtl/>
        </w:rPr>
        <w:t xml:space="preserve"> </w:t>
      </w:r>
      <w:r w:rsidR="00806EEF" w:rsidRPr="00BA4D27">
        <w:rPr>
          <w:rFonts w:cs="FrankRuehl" w:hint="cs"/>
          <w:sz w:val="26"/>
          <w:szCs w:val="26"/>
          <w:rtl/>
          <w:lang w:bidi="he-IL"/>
        </w:rPr>
        <w:t>ומחו</w:t>
      </w:r>
      <w:r w:rsidR="00806EEF" w:rsidRPr="00BA4D27">
        <w:rPr>
          <w:rFonts w:cs="FrankRuehl" w:hint="cs"/>
          <w:sz w:val="26"/>
          <w:szCs w:val="26"/>
          <w:rtl/>
        </w:rPr>
        <w:t>"</w:t>
      </w:r>
      <w:r w:rsidR="00806EEF" w:rsidRPr="00BA4D27">
        <w:rPr>
          <w:rFonts w:cs="FrankRuehl" w:hint="cs"/>
          <w:sz w:val="26"/>
          <w:szCs w:val="26"/>
          <w:rtl/>
          <w:lang w:bidi="he-IL"/>
        </w:rPr>
        <w:t>ל</w:t>
      </w:r>
      <w:r w:rsidR="00806EEF" w:rsidRPr="00BA4D27">
        <w:rPr>
          <w:rFonts w:cs="FrankRuehl" w:hint="cs"/>
          <w:sz w:val="26"/>
          <w:szCs w:val="26"/>
          <w:rtl/>
        </w:rPr>
        <w:t>.</w:t>
      </w:r>
    </w:p>
    <w:p w:rsidR="00417226" w:rsidRPr="00BA4D27" w:rsidRDefault="00AF305B" w:rsidP="00AF305B">
      <w:pPr>
        <w:bidi/>
        <w:spacing w:before="80" w:line="276" w:lineRule="auto"/>
        <w:ind w:left="562"/>
        <w:jc w:val="both"/>
        <w:rPr>
          <w:rFonts w:cs="FrankRuehl"/>
          <w:sz w:val="26"/>
          <w:szCs w:val="26"/>
          <w:lang w:bidi="he-IL"/>
        </w:rPr>
      </w:pPr>
      <w:r w:rsidRPr="00BA4D27">
        <w:rPr>
          <w:rFonts w:cs="FrankRuehl" w:hint="cs"/>
          <w:sz w:val="26"/>
          <w:szCs w:val="26"/>
          <w:rtl/>
          <w:lang w:bidi="he-IL"/>
        </w:rPr>
        <w:t xml:space="preserve">לשם שמירה על צביון האגודה, </w:t>
      </w:r>
      <w:r w:rsidR="00417226" w:rsidRPr="00BA4D27">
        <w:rPr>
          <w:rFonts w:cs="FrankRuehl" w:hint="cs"/>
          <w:sz w:val="26"/>
          <w:szCs w:val="26"/>
          <w:rtl/>
          <w:lang w:bidi="he-IL"/>
        </w:rPr>
        <w:t xml:space="preserve">לא ישונה </w:t>
      </w:r>
      <w:r w:rsidRPr="00BA4D27">
        <w:rPr>
          <w:rFonts w:cs="FrankRuehl" w:hint="cs"/>
          <w:sz w:val="26"/>
          <w:szCs w:val="26"/>
          <w:rtl/>
          <w:lang w:bidi="he-IL"/>
        </w:rPr>
        <w:t xml:space="preserve">סעיף זה </w:t>
      </w:r>
      <w:r w:rsidR="00417226" w:rsidRPr="00BA4D27">
        <w:rPr>
          <w:rFonts w:cs="FrankRuehl" w:hint="cs"/>
          <w:sz w:val="26"/>
          <w:szCs w:val="26"/>
          <w:rtl/>
          <w:lang w:bidi="he-IL"/>
        </w:rPr>
        <w:t>אלא ב</w:t>
      </w:r>
      <w:r w:rsidRPr="00BA4D27">
        <w:rPr>
          <w:rFonts w:cs="FrankRuehl" w:hint="cs"/>
          <w:sz w:val="26"/>
          <w:szCs w:val="26"/>
          <w:rtl/>
          <w:lang w:bidi="he-IL"/>
        </w:rPr>
        <w:t xml:space="preserve">החלטה שהתקבלה באסיפה הכללית על ידי </w:t>
      </w:r>
      <w:r w:rsidR="00417226" w:rsidRPr="00BA4D27">
        <w:rPr>
          <w:rFonts w:cs="FrankRuehl" w:hint="cs"/>
          <w:sz w:val="26"/>
          <w:szCs w:val="26"/>
          <w:rtl/>
          <w:lang w:bidi="he-IL"/>
        </w:rPr>
        <w:t>רוב מקרב חברי האגודה שהם בעלי זכות הצבעה מיוחדת.</w:t>
      </w:r>
    </w:p>
    <w:p w:rsidR="00BA4D27" w:rsidRPr="00BA4D27" w:rsidRDefault="00BA4D27">
      <w:pPr>
        <w:spacing w:after="200" w:line="276" w:lineRule="auto"/>
        <w:rPr>
          <w:rFonts w:cs="FrankRuehl"/>
          <w:sz w:val="28"/>
          <w:szCs w:val="28"/>
          <w:rtl/>
          <w:lang w:bidi="he-IL"/>
        </w:rPr>
      </w:pPr>
      <w:r w:rsidRPr="00BA4D27">
        <w:rPr>
          <w:rFonts w:cs="FrankRuehl"/>
          <w:sz w:val="28"/>
          <w:szCs w:val="28"/>
          <w:rtl/>
          <w:lang w:bidi="he-IL"/>
        </w:rPr>
        <w:br w:type="page"/>
      </w:r>
    </w:p>
    <w:p w:rsidR="00042EB2" w:rsidRPr="00BA4D27" w:rsidRDefault="00042EB2" w:rsidP="00BB47EE">
      <w:pPr>
        <w:pStyle w:val="Heading2"/>
        <w:spacing w:before="360"/>
        <w:rPr>
          <w:rtl/>
        </w:rPr>
      </w:pPr>
      <w:bookmarkStart w:id="2" w:name="_Toc351373441"/>
      <w:r w:rsidRPr="00BA4D27">
        <w:rPr>
          <w:rFonts w:hint="cs"/>
          <w:rtl/>
        </w:rPr>
        <w:lastRenderedPageBreak/>
        <w:t>מוסדות האגודה</w:t>
      </w:r>
      <w:bookmarkEnd w:id="2"/>
    </w:p>
    <w:p w:rsidR="00042EB2" w:rsidRPr="00BA4D27" w:rsidRDefault="00042EB2" w:rsidP="00042EB2">
      <w:pPr>
        <w:bidi/>
        <w:spacing w:before="80" w:line="276" w:lineRule="auto"/>
        <w:ind w:left="562"/>
        <w:jc w:val="both"/>
        <w:rPr>
          <w:rFonts w:cs="FrankRuehl"/>
          <w:sz w:val="26"/>
          <w:szCs w:val="26"/>
          <w:rtl/>
          <w:lang w:bidi="he-IL"/>
        </w:rPr>
      </w:pPr>
      <w:r w:rsidRPr="00BA4D27">
        <w:rPr>
          <w:rFonts w:cs="FrankRuehl" w:hint="cs"/>
          <w:sz w:val="26"/>
          <w:szCs w:val="26"/>
          <w:rtl/>
          <w:lang w:bidi="he-IL"/>
        </w:rPr>
        <w:t>מוסדות האגודה יהיו אלה:</w:t>
      </w:r>
    </w:p>
    <w:p w:rsidR="00042EB2" w:rsidRPr="00BA4D27" w:rsidRDefault="00042EB2" w:rsidP="00272CB5">
      <w:pPr>
        <w:pStyle w:val="ListParagraph"/>
        <w:numPr>
          <w:ilvl w:val="0"/>
          <w:numId w:val="4"/>
        </w:numPr>
        <w:bidi/>
        <w:spacing w:before="80" w:line="276" w:lineRule="auto"/>
        <w:ind w:left="1107" w:hanging="545"/>
        <w:contextualSpacing w:val="0"/>
        <w:jc w:val="both"/>
        <w:rPr>
          <w:rFonts w:cs="FrankRuehl"/>
          <w:sz w:val="26"/>
          <w:szCs w:val="26"/>
        </w:rPr>
      </w:pPr>
      <w:r w:rsidRPr="00BA4D27">
        <w:rPr>
          <w:rFonts w:cs="FrankRuehl" w:hint="cs"/>
          <w:sz w:val="26"/>
          <w:szCs w:val="26"/>
          <w:rtl/>
          <w:lang w:bidi="he-IL"/>
        </w:rPr>
        <w:t>האסיפה כללית;</w:t>
      </w:r>
    </w:p>
    <w:p w:rsidR="00042EB2" w:rsidRPr="00BA4D27" w:rsidRDefault="00042EB2" w:rsidP="00272CB5">
      <w:pPr>
        <w:pStyle w:val="ListParagraph"/>
        <w:numPr>
          <w:ilvl w:val="0"/>
          <w:numId w:val="4"/>
        </w:numPr>
        <w:bidi/>
        <w:spacing w:before="80" w:line="276" w:lineRule="auto"/>
        <w:ind w:left="1107" w:hanging="545"/>
        <w:contextualSpacing w:val="0"/>
        <w:jc w:val="both"/>
        <w:rPr>
          <w:rFonts w:cs="FrankRuehl"/>
          <w:sz w:val="26"/>
          <w:szCs w:val="26"/>
        </w:rPr>
      </w:pPr>
      <w:r w:rsidRPr="00BA4D27">
        <w:rPr>
          <w:rFonts w:cs="FrankRuehl" w:hint="cs"/>
          <w:sz w:val="26"/>
          <w:szCs w:val="26"/>
          <w:rtl/>
          <w:lang w:bidi="he-IL"/>
        </w:rPr>
        <w:t>ועד האגודה;</w:t>
      </w:r>
    </w:p>
    <w:p w:rsidR="00042EB2" w:rsidRPr="00BA4D27" w:rsidRDefault="00042EB2" w:rsidP="00272CB5">
      <w:pPr>
        <w:pStyle w:val="ListParagraph"/>
        <w:numPr>
          <w:ilvl w:val="0"/>
          <w:numId w:val="4"/>
        </w:numPr>
        <w:bidi/>
        <w:spacing w:before="80" w:line="276" w:lineRule="auto"/>
        <w:ind w:left="1107" w:hanging="545"/>
        <w:contextualSpacing w:val="0"/>
        <w:jc w:val="both"/>
        <w:rPr>
          <w:rFonts w:cs="FrankRuehl"/>
          <w:sz w:val="26"/>
          <w:szCs w:val="26"/>
        </w:rPr>
      </w:pPr>
      <w:r w:rsidRPr="00BA4D27">
        <w:rPr>
          <w:rFonts w:cs="FrankRuehl" w:hint="cs"/>
          <w:sz w:val="26"/>
          <w:szCs w:val="26"/>
          <w:rtl/>
          <w:lang w:bidi="he-IL"/>
        </w:rPr>
        <w:t>ועדת ביקורת;</w:t>
      </w:r>
    </w:p>
    <w:p w:rsidR="00042EB2" w:rsidRPr="00BA4D27" w:rsidRDefault="00042EB2" w:rsidP="00042EB2">
      <w:pPr>
        <w:bidi/>
        <w:spacing w:before="80" w:line="276" w:lineRule="auto"/>
        <w:ind w:left="562"/>
        <w:jc w:val="both"/>
        <w:rPr>
          <w:rFonts w:cs="FrankRuehl"/>
          <w:sz w:val="26"/>
          <w:szCs w:val="26"/>
          <w:rtl/>
          <w:lang w:bidi="he-IL"/>
        </w:rPr>
      </w:pPr>
      <w:r w:rsidRPr="00BA4D27">
        <w:rPr>
          <w:rFonts w:cs="FrankRuehl" w:hint="cs"/>
          <w:sz w:val="26"/>
          <w:szCs w:val="26"/>
          <w:rtl/>
          <w:lang w:bidi="he-IL"/>
        </w:rPr>
        <w:t xml:space="preserve">והכל </w:t>
      </w:r>
      <w:r w:rsidRPr="00BA4D27">
        <w:rPr>
          <w:rFonts w:cs="FrankRuehl"/>
          <w:sz w:val="26"/>
          <w:szCs w:val="26"/>
          <w:rtl/>
          <w:lang w:bidi="he-IL"/>
        </w:rPr>
        <w:t>–</w:t>
      </w:r>
      <w:r w:rsidRPr="00BA4D27">
        <w:rPr>
          <w:rFonts w:cs="FrankRuehl" w:hint="cs"/>
          <w:sz w:val="26"/>
          <w:szCs w:val="26"/>
          <w:rtl/>
          <w:lang w:bidi="he-IL"/>
        </w:rPr>
        <w:t xml:space="preserve"> כקבוע בסעיפי תקנון זה.</w:t>
      </w:r>
    </w:p>
    <w:p w:rsidR="00B323B8" w:rsidRPr="00BA4D27" w:rsidRDefault="00B323B8" w:rsidP="00BB47EE">
      <w:pPr>
        <w:pStyle w:val="Heading1"/>
        <w:rPr>
          <w:rFonts w:cs="FrankRuehl"/>
          <w:sz w:val="26"/>
          <w:szCs w:val="26"/>
          <w:rtl/>
        </w:rPr>
      </w:pPr>
      <w:bookmarkStart w:id="3" w:name="_Toc351373442"/>
      <w:r w:rsidRPr="00BA4D27">
        <w:rPr>
          <w:rtl/>
        </w:rPr>
        <w:t>סי</w:t>
      </w:r>
      <w:r w:rsidRPr="00BA4D27">
        <w:rPr>
          <w:rFonts w:hint="cs"/>
          <w:rtl/>
        </w:rPr>
        <w:t>מן ב': חברות באגודה</w:t>
      </w:r>
      <w:bookmarkEnd w:id="3"/>
    </w:p>
    <w:p w:rsidR="00B323B8" w:rsidRPr="00BA4D27" w:rsidRDefault="00B323B8" w:rsidP="00BB47EE">
      <w:pPr>
        <w:pStyle w:val="Heading2"/>
        <w:spacing w:before="360"/>
        <w:rPr>
          <w:rtl/>
        </w:rPr>
      </w:pPr>
      <w:bookmarkStart w:id="4" w:name="_Toc351373443"/>
      <w:r w:rsidRPr="00BA4D27">
        <w:rPr>
          <w:rFonts w:hint="cs"/>
          <w:rtl/>
        </w:rPr>
        <w:t>קבלת חברים</w:t>
      </w:r>
      <w:bookmarkEnd w:id="4"/>
    </w:p>
    <w:p w:rsidR="00B323B8" w:rsidRPr="00BA4D27" w:rsidRDefault="00805674" w:rsidP="00272CB5">
      <w:pPr>
        <w:pStyle w:val="ListParagraph"/>
        <w:numPr>
          <w:ilvl w:val="0"/>
          <w:numId w:val="3"/>
        </w:numPr>
        <w:bidi/>
        <w:spacing w:before="80" w:line="276" w:lineRule="auto"/>
        <w:ind w:left="1107" w:hanging="540"/>
        <w:contextualSpacing w:val="0"/>
        <w:jc w:val="both"/>
        <w:rPr>
          <w:rFonts w:cs="FrankRuehl"/>
          <w:sz w:val="26"/>
          <w:szCs w:val="26"/>
          <w:rtl/>
        </w:rPr>
      </w:pPr>
      <w:r w:rsidRPr="00BA4D27">
        <w:rPr>
          <w:rFonts w:cs="FrankRuehl" w:hint="cs"/>
          <w:sz w:val="26"/>
          <w:szCs w:val="26"/>
          <w:rtl/>
          <w:lang w:bidi="he-IL"/>
        </w:rPr>
        <w:t>האגודה תקבל לשורותיה כל אדם בעל זיקה לתחום התעופה, ובלבד שהוא בן 17 שנה לפחות.</w:t>
      </w:r>
    </w:p>
    <w:p w:rsidR="00B323B8" w:rsidRPr="00BA4D27" w:rsidRDefault="00805674" w:rsidP="00272CB5">
      <w:pPr>
        <w:pStyle w:val="ListParagraph"/>
        <w:numPr>
          <w:ilvl w:val="0"/>
          <w:numId w:val="3"/>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 xml:space="preserve">המבקש להיות חבר אגודה יגיש למזכירות האגודה טופס הצטרפות ויציג אסמכתא המעידה על אופי זיקתו לתחום התעופה </w:t>
      </w:r>
      <w:r w:rsidRPr="00BA4D27">
        <w:rPr>
          <w:rFonts w:cs="FrankRuehl"/>
          <w:sz w:val="26"/>
          <w:szCs w:val="26"/>
          <w:rtl/>
          <w:lang w:bidi="he-IL"/>
        </w:rPr>
        <w:t>–</w:t>
      </w:r>
      <w:r w:rsidRPr="00BA4D27">
        <w:rPr>
          <w:rFonts w:cs="FrankRuehl" w:hint="cs"/>
          <w:sz w:val="26"/>
          <w:szCs w:val="26"/>
          <w:rtl/>
          <w:lang w:bidi="he-IL"/>
        </w:rPr>
        <w:t xml:space="preserve"> והכל כפי שייקבע על ידי הועד מעת לעת.</w:t>
      </w:r>
    </w:p>
    <w:p w:rsidR="00805674" w:rsidRPr="00BA4D27" w:rsidRDefault="00805674" w:rsidP="00272CB5">
      <w:pPr>
        <w:pStyle w:val="ListParagraph"/>
        <w:numPr>
          <w:ilvl w:val="0"/>
          <w:numId w:val="3"/>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 xml:space="preserve">חברותו של מבקש כאמור תחל מיד עם השלמת הדרישות לפי ס"ק </w:t>
      </w:r>
      <w:r w:rsidR="00E67FB6" w:rsidRPr="00BA4D27">
        <w:rPr>
          <w:rFonts w:cs="FrankRuehl" w:hint="cs"/>
          <w:sz w:val="26"/>
          <w:szCs w:val="26"/>
          <w:rtl/>
          <w:lang w:bidi="he-IL"/>
        </w:rPr>
        <w:t>(ב)</w:t>
      </w:r>
      <w:r w:rsidRPr="00BA4D27">
        <w:rPr>
          <w:rFonts w:cs="FrankRuehl" w:hint="cs"/>
          <w:sz w:val="26"/>
          <w:szCs w:val="26"/>
          <w:rtl/>
          <w:lang w:bidi="he-IL"/>
        </w:rPr>
        <w:t xml:space="preserve"> לעיל, אולם הועד יהא רשאי, בתוך 30 יום</w:t>
      </w:r>
      <w:r w:rsidR="00B46D2E" w:rsidRPr="00BA4D27">
        <w:rPr>
          <w:rFonts w:cs="FrankRuehl" w:hint="cs"/>
          <w:sz w:val="26"/>
          <w:szCs w:val="26"/>
          <w:rtl/>
          <w:lang w:bidi="he-IL"/>
        </w:rPr>
        <w:t xml:space="preserve"> ומטעמים מיוחדים בלבד</w:t>
      </w:r>
      <w:r w:rsidRPr="00BA4D27">
        <w:rPr>
          <w:rFonts w:cs="FrankRuehl" w:hint="cs"/>
          <w:sz w:val="26"/>
          <w:szCs w:val="26"/>
          <w:rtl/>
          <w:lang w:bidi="he-IL"/>
        </w:rPr>
        <w:t xml:space="preserve">, לסרב </w:t>
      </w:r>
      <w:r w:rsidR="003C2139" w:rsidRPr="00BA4D27">
        <w:rPr>
          <w:rFonts w:cs="FrankRuehl" w:hint="cs"/>
          <w:sz w:val="26"/>
          <w:szCs w:val="26"/>
          <w:rtl/>
          <w:lang w:bidi="he-IL"/>
        </w:rPr>
        <w:t>לקבל את המבקש כחבר באגודה.</w:t>
      </w:r>
    </w:p>
    <w:p w:rsidR="003C2139" w:rsidRPr="00BA4D27" w:rsidRDefault="003C2139" w:rsidP="00272CB5">
      <w:pPr>
        <w:pStyle w:val="ListParagraph"/>
        <w:numPr>
          <w:ilvl w:val="0"/>
          <w:numId w:val="3"/>
        </w:numPr>
        <w:bidi/>
        <w:spacing w:before="80" w:line="276" w:lineRule="auto"/>
        <w:ind w:left="1107" w:hanging="540"/>
        <w:contextualSpacing w:val="0"/>
        <w:jc w:val="both"/>
        <w:rPr>
          <w:rFonts w:cs="FrankRuehl"/>
          <w:sz w:val="26"/>
          <w:szCs w:val="26"/>
        </w:rPr>
      </w:pPr>
      <w:r w:rsidRPr="00BA4D27">
        <w:rPr>
          <w:rFonts w:cs="FrankRuehl" w:hint="cs"/>
          <w:sz w:val="26"/>
          <w:szCs w:val="26"/>
          <w:rtl/>
          <w:lang w:bidi="he-IL"/>
        </w:rPr>
        <w:t xml:space="preserve">סירב הועד לקבל את המבקש כחבר באגודה, רשאי הוא לערור על הסירוב בפני האסיפה הכללית, אשר תכריע </w:t>
      </w:r>
      <w:r w:rsidR="00ED2A02" w:rsidRPr="00BA4D27">
        <w:rPr>
          <w:rFonts w:cs="FrankRuehl" w:hint="cs"/>
          <w:sz w:val="26"/>
          <w:szCs w:val="26"/>
          <w:rtl/>
          <w:lang w:bidi="he-IL"/>
        </w:rPr>
        <w:t xml:space="preserve">בעניין </w:t>
      </w:r>
      <w:r w:rsidRPr="00BA4D27">
        <w:rPr>
          <w:rFonts w:cs="FrankRuehl" w:hint="cs"/>
          <w:sz w:val="26"/>
          <w:szCs w:val="26"/>
          <w:rtl/>
          <w:lang w:bidi="he-IL"/>
        </w:rPr>
        <w:t xml:space="preserve">ברוב </w:t>
      </w:r>
      <w:r w:rsidR="00ED2A02" w:rsidRPr="00BA4D27">
        <w:rPr>
          <w:rFonts w:cs="FrankRuehl" w:hint="cs"/>
          <w:sz w:val="26"/>
          <w:szCs w:val="26"/>
          <w:rtl/>
          <w:lang w:bidi="he-IL"/>
        </w:rPr>
        <w:t xml:space="preserve">רגיל ולאחר שניתנה למבקש הזדמנות להעלות טענותיו </w:t>
      </w:r>
      <w:r w:rsidR="00BC3285" w:rsidRPr="00BA4D27">
        <w:rPr>
          <w:rFonts w:cs="FrankRuehl" w:hint="cs"/>
          <w:sz w:val="26"/>
          <w:szCs w:val="26"/>
          <w:rtl/>
          <w:lang w:bidi="he-IL"/>
        </w:rPr>
        <w:t xml:space="preserve">בפניה </w:t>
      </w:r>
      <w:r w:rsidR="00ED2A02" w:rsidRPr="00BA4D27">
        <w:rPr>
          <w:rFonts w:cs="FrankRuehl" w:hint="cs"/>
          <w:sz w:val="26"/>
          <w:szCs w:val="26"/>
          <w:rtl/>
          <w:lang w:bidi="he-IL"/>
        </w:rPr>
        <w:t>בעל-פה.</w:t>
      </w:r>
    </w:p>
    <w:p w:rsidR="00BC3285" w:rsidRPr="00BA4D27" w:rsidRDefault="00042EB2" w:rsidP="00BB47EE">
      <w:pPr>
        <w:pStyle w:val="Heading2"/>
        <w:spacing w:before="360"/>
        <w:rPr>
          <w:rtl/>
        </w:rPr>
      </w:pPr>
      <w:bookmarkStart w:id="5" w:name="_Toc351373444"/>
      <w:r w:rsidRPr="00BA4D27">
        <w:rPr>
          <w:rFonts w:hint="cs"/>
          <w:rtl/>
        </w:rPr>
        <w:t>זכויות</w:t>
      </w:r>
      <w:r w:rsidR="00BC3285" w:rsidRPr="00BA4D27">
        <w:rPr>
          <w:rFonts w:hint="cs"/>
          <w:rtl/>
        </w:rPr>
        <w:t xml:space="preserve"> </w:t>
      </w:r>
      <w:r w:rsidR="00A02C80" w:rsidRPr="00BA4D27">
        <w:rPr>
          <w:rFonts w:hint="cs"/>
          <w:rtl/>
        </w:rPr>
        <w:t xml:space="preserve">וחובות </w:t>
      </w:r>
      <w:r w:rsidRPr="00BA4D27">
        <w:rPr>
          <w:rFonts w:hint="cs"/>
          <w:rtl/>
        </w:rPr>
        <w:t>ה</w:t>
      </w:r>
      <w:r w:rsidR="00BC3285" w:rsidRPr="00BA4D27">
        <w:rPr>
          <w:rFonts w:hint="cs"/>
          <w:rtl/>
        </w:rPr>
        <w:t>חברים</w:t>
      </w:r>
      <w:bookmarkEnd w:id="5"/>
    </w:p>
    <w:p w:rsidR="00990136" w:rsidRPr="00BA4D27" w:rsidDel="00674A1A" w:rsidRDefault="00990136" w:rsidP="00272CB5">
      <w:pPr>
        <w:pStyle w:val="ListParagraph"/>
        <w:numPr>
          <w:ilvl w:val="0"/>
          <w:numId w:val="5"/>
        </w:numPr>
        <w:bidi/>
        <w:spacing w:before="80" w:line="276" w:lineRule="auto"/>
        <w:ind w:left="1107" w:hanging="540"/>
        <w:contextualSpacing w:val="0"/>
        <w:jc w:val="both"/>
        <w:rPr>
          <w:del w:id="6" w:author="dvirg" w:date="2013-09-11T16:09:00Z"/>
          <w:rFonts w:cs="FrankRuehl"/>
          <w:sz w:val="26"/>
          <w:szCs w:val="26"/>
          <w:rtl/>
        </w:rPr>
      </w:pPr>
      <w:del w:id="7" w:author="dvirg" w:date="2013-09-11T16:09:00Z">
        <w:r w:rsidRPr="00BA4D27" w:rsidDel="00674A1A">
          <w:rPr>
            <w:rFonts w:cs="FrankRuehl"/>
            <w:sz w:val="26"/>
            <w:szCs w:val="26"/>
            <w:rtl/>
            <w:lang w:bidi="he-IL"/>
          </w:rPr>
          <w:delText>החברות באגודה</w:delText>
        </w:r>
        <w:r w:rsidRPr="00BA4D27" w:rsidDel="00674A1A">
          <w:rPr>
            <w:rFonts w:cs="FrankRuehl"/>
            <w:sz w:val="26"/>
            <w:szCs w:val="26"/>
            <w:rtl/>
          </w:rPr>
          <w:delText xml:space="preserve"> </w:delText>
        </w:r>
        <w:r w:rsidRPr="00BA4D27" w:rsidDel="00674A1A">
          <w:rPr>
            <w:rFonts w:cs="FrankRuehl" w:hint="cs"/>
            <w:sz w:val="26"/>
            <w:szCs w:val="26"/>
            <w:rtl/>
            <w:lang w:bidi="he-IL"/>
          </w:rPr>
          <w:delText>תהא</w:delText>
        </w:r>
        <w:r w:rsidRPr="00BA4D27" w:rsidDel="00674A1A">
          <w:rPr>
            <w:rFonts w:cs="FrankRuehl"/>
            <w:sz w:val="26"/>
            <w:szCs w:val="26"/>
            <w:rtl/>
            <w:lang w:bidi="he-IL"/>
          </w:rPr>
          <w:delText xml:space="preserve"> לתקופה של שנה קלנדרית אחת</w:delText>
        </w:r>
        <w:r w:rsidRPr="00BA4D27" w:rsidDel="00674A1A">
          <w:rPr>
            <w:rFonts w:cs="FrankRuehl"/>
            <w:sz w:val="26"/>
            <w:szCs w:val="26"/>
            <w:rtl/>
          </w:rPr>
          <w:delText xml:space="preserve">.  </w:delText>
        </w:r>
      </w:del>
    </w:p>
    <w:p w:rsidR="00806EEF" w:rsidRPr="00BA4D27" w:rsidRDefault="00806EEF" w:rsidP="00272CB5">
      <w:pPr>
        <w:pStyle w:val="ListParagraph"/>
        <w:numPr>
          <w:ilvl w:val="0"/>
          <w:numId w:val="5"/>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זכאי</w:t>
      </w:r>
      <w:r w:rsidRPr="00BA4D27">
        <w:rPr>
          <w:rFonts w:cs="FrankRuehl"/>
          <w:sz w:val="26"/>
          <w:szCs w:val="26"/>
          <w:rtl/>
        </w:rPr>
        <w:t xml:space="preserve"> </w:t>
      </w:r>
      <w:r w:rsidRPr="00BA4D27">
        <w:rPr>
          <w:rFonts w:cs="FrankRuehl"/>
          <w:sz w:val="26"/>
          <w:szCs w:val="26"/>
          <w:rtl/>
          <w:lang w:bidi="he-IL"/>
        </w:rPr>
        <w:t>להשתתף</w:t>
      </w:r>
      <w:r w:rsidRPr="00BA4D27">
        <w:rPr>
          <w:rFonts w:cs="FrankRuehl"/>
          <w:sz w:val="26"/>
          <w:szCs w:val="26"/>
          <w:rtl/>
        </w:rPr>
        <w:t xml:space="preserve"> </w:t>
      </w:r>
      <w:r w:rsidRPr="00BA4D27">
        <w:rPr>
          <w:rFonts w:cs="FrankRuehl"/>
          <w:sz w:val="26"/>
          <w:szCs w:val="26"/>
          <w:rtl/>
          <w:lang w:bidi="he-IL"/>
        </w:rPr>
        <w:t>בפעולות</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ול</w:t>
      </w:r>
      <w:r w:rsidR="0090754A" w:rsidRPr="00BA4D27">
        <w:rPr>
          <w:rFonts w:cs="FrankRuehl" w:hint="cs"/>
          <w:sz w:val="26"/>
          <w:szCs w:val="26"/>
          <w:rtl/>
          <w:lang w:bidi="he-IL"/>
        </w:rPr>
        <w:t>י</w:t>
      </w:r>
      <w:r w:rsidRPr="00BA4D27">
        <w:rPr>
          <w:rFonts w:cs="FrankRuehl"/>
          <w:sz w:val="26"/>
          <w:szCs w:val="26"/>
          <w:rtl/>
          <w:lang w:bidi="he-IL"/>
        </w:rPr>
        <w:t>הנות</w:t>
      </w:r>
      <w:r w:rsidRPr="00BA4D27">
        <w:rPr>
          <w:rFonts w:cs="FrankRuehl"/>
          <w:sz w:val="26"/>
          <w:szCs w:val="26"/>
          <w:rtl/>
        </w:rPr>
        <w:t xml:space="preserve"> </w:t>
      </w:r>
      <w:r w:rsidRPr="00BA4D27">
        <w:rPr>
          <w:rFonts w:cs="FrankRuehl"/>
          <w:sz w:val="26"/>
          <w:szCs w:val="26"/>
          <w:rtl/>
          <w:lang w:bidi="he-IL"/>
        </w:rPr>
        <w:t>מש</w:t>
      </w:r>
      <w:r w:rsidR="0090754A" w:rsidRPr="00BA4D27">
        <w:rPr>
          <w:rFonts w:cs="FrankRuehl" w:hint="cs"/>
          <w:sz w:val="26"/>
          <w:szCs w:val="26"/>
          <w:rtl/>
          <w:lang w:bidi="he-IL"/>
        </w:rPr>
        <w:t>י</w:t>
      </w:r>
      <w:r w:rsidRPr="00BA4D27">
        <w:rPr>
          <w:rFonts w:cs="FrankRuehl"/>
          <w:sz w:val="26"/>
          <w:szCs w:val="26"/>
          <w:rtl/>
          <w:lang w:bidi="he-IL"/>
        </w:rPr>
        <w:t>רותיה</w:t>
      </w:r>
      <w:r w:rsidRPr="00BA4D27">
        <w:rPr>
          <w:rFonts w:cs="FrankRuehl"/>
          <w:sz w:val="26"/>
          <w:szCs w:val="26"/>
          <w:rtl/>
        </w:rPr>
        <w:t>.</w:t>
      </w:r>
    </w:p>
    <w:p w:rsidR="0090754A" w:rsidRPr="00BA4D27" w:rsidRDefault="0090754A" w:rsidP="00272CB5">
      <w:pPr>
        <w:pStyle w:val="ListParagraph"/>
        <w:numPr>
          <w:ilvl w:val="0"/>
          <w:numId w:val="5"/>
        </w:numPr>
        <w:bidi/>
        <w:spacing w:before="80" w:line="276" w:lineRule="auto"/>
        <w:ind w:left="1107" w:hanging="540"/>
        <w:contextualSpacing w:val="0"/>
        <w:jc w:val="both"/>
        <w:rPr>
          <w:rFonts w:cs="FrankRuehl"/>
          <w:sz w:val="26"/>
          <w:szCs w:val="26"/>
        </w:rPr>
      </w:pPr>
      <w:r w:rsidRPr="00BA4D27">
        <w:rPr>
          <w:rFonts w:cs="FrankRuehl"/>
          <w:sz w:val="26"/>
          <w:szCs w:val="26"/>
          <w:rtl/>
          <w:lang w:bidi="he-IL"/>
        </w:rPr>
        <w:t>הועד</w:t>
      </w:r>
      <w:r w:rsidR="00806EEF" w:rsidRPr="00BA4D27">
        <w:rPr>
          <w:rFonts w:cs="FrankRuehl"/>
          <w:sz w:val="26"/>
          <w:szCs w:val="26"/>
          <w:rtl/>
          <w:lang w:bidi="he-IL"/>
        </w:rPr>
        <w:t xml:space="preserve"> רשאי לקבוע דמי חבר שתשלומם יהיה חובה על</w:t>
      </w:r>
      <w:r w:rsidRPr="00BA4D27">
        <w:rPr>
          <w:rFonts w:cs="FrankRuehl" w:hint="cs"/>
          <w:sz w:val="26"/>
          <w:szCs w:val="26"/>
          <w:rtl/>
          <w:lang w:bidi="he-IL"/>
        </w:rPr>
        <w:t xml:space="preserve"> ידי</w:t>
      </w:r>
      <w:r w:rsidR="00806EEF" w:rsidRPr="00BA4D27">
        <w:rPr>
          <w:rFonts w:cs="FrankRuehl"/>
          <w:sz w:val="26"/>
          <w:szCs w:val="26"/>
          <w:rtl/>
          <w:lang w:bidi="he-IL"/>
        </w:rPr>
        <w:t xml:space="preserve"> כל החברים</w:t>
      </w:r>
      <w:r w:rsidR="00806EEF" w:rsidRPr="00BA4D27">
        <w:rPr>
          <w:rFonts w:cs="FrankRuehl"/>
          <w:sz w:val="26"/>
          <w:szCs w:val="26"/>
          <w:rtl/>
        </w:rPr>
        <w:t xml:space="preserve">. </w:t>
      </w:r>
      <w:r w:rsidRPr="00BA4D27">
        <w:rPr>
          <w:rFonts w:cs="FrankRuehl" w:hint="cs"/>
          <w:sz w:val="26"/>
          <w:szCs w:val="26"/>
          <w:rtl/>
          <w:lang w:bidi="he-IL"/>
        </w:rPr>
        <w:t>דמי החבר יכול שיהיו שונים עבור סוגי חברים שונים.</w:t>
      </w:r>
      <w:r w:rsidR="00927978" w:rsidRPr="00BA4D27">
        <w:rPr>
          <w:rFonts w:cs="FrankRuehl" w:hint="cs"/>
          <w:sz w:val="26"/>
          <w:szCs w:val="26"/>
          <w:rtl/>
          <w:lang w:bidi="he-IL"/>
        </w:rPr>
        <w:t xml:space="preserve"> </w:t>
      </w:r>
    </w:p>
    <w:p w:rsidR="00806EEF" w:rsidRPr="00BA4D27" w:rsidRDefault="0090754A" w:rsidP="00272CB5">
      <w:pPr>
        <w:pStyle w:val="ListParagraph"/>
        <w:numPr>
          <w:ilvl w:val="0"/>
          <w:numId w:val="5"/>
        </w:numPr>
        <w:bidi/>
        <w:spacing w:before="80" w:line="276" w:lineRule="auto"/>
        <w:ind w:left="1107" w:hanging="540"/>
        <w:contextualSpacing w:val="0"/>
        <w:jc w:val="both"/>
        <w:rPr>
          <w:rFonts w:cs="FrankRuehl"/>
          <w:sz w:val="26"/>
          <w:szCs w:val="26"/>
          <w:rtl/>
        </w:rPr>
      </w:pPr>
      <w:r w:rsidRPr="00BA4D27">
        <w:rPr>
          <w:rFonts w:cs="FrankRuehl" w:hint="cs"/>
          <w:sz w:val="26"/>
          <w:szCs w:val="26"/>
          <w:rtl/>
          <w:lang w:bidi="he-IL"/>
        </w:rPr>
        <w:t>ה</w:t>
      </w:r>
      <w:r w:rsidR="00806EEF" w:rsidRPr="00BA4D27">
        <w:rPr>
          <w:rFonts w:cs="FrankRuehl"/>
          <w:sz w:val="26"/>
          <w:szCs w:val="26"/>
          <w:rtl/>
          <w:lang w:bidi="he-IL"/>
        </w:rPr>
        <w:t xml:space="preserve">ועד </w:t>
      </w:r>
      <w:r w:rsidRPr="00BA4D27">
        <w:rPr>
          <w:rFonts w:cs="FrankRuehl" w:hint="cs"/>
          <w:sz w:val="26"/>
          <w:szCs w:val="26"/>
          <w:rtl/>
          <w:lang w:bidi="he-IL"/>
        </w:rPr>
        <w:t xml:space="preserve">רשאי </w:t>
      </w:r>
      <w:r w:rsidR="00806EEF" w:rsidRPr="00BA4D27">
        <w:rPr>
          <w:rFonts w:cs="FrankRuehl"/>
          <w:sz w:val="26"/>
          <w:szCs w:val="26"/>
          <w:rtl/>
          <w:lang w:bidi="he-IL"/>
        </w:rPr>
        <w:t xml:space="preserve">לקבוע תשלום </w:t>
      </w:r>
      <w:r w:rsidRPr="00BA4D27">
        <w:rPr>
          <w:rFonts w:cs="FrankRuehl" w:hint="cs"/>
          <w:sz w:val="26"/>
          <w:szCs w:val="26"/>
          <w:rtl/>
          <w:lang w:bidi="he-IL"/>
        </w:rPr>
        <w:t>בגין</w:t>
      </w:r>
      <w:r w:rsidR="00806EEF" w:rsidRPr="00BA4D27">
        <w:rPr>
          <w:rFonts w:cs="FrankRuehl"/>
          <w:sz w:val="26"/>
          <w:szCs w:val="26"/>
          <w:rtl/>
          <w:lang w:bidi="he-IL"/>
        </w:rPr>
        <w:t xml:space="preserve"> השתתפות </w:t>
      </w:r>
      <w:r w:rsidR="00806EEF" w:rsidRPr="00BA4D27">
        <w:rPr>
          <w:rFonts w:cs="FrankRuehl" w:hint="cs"/>
          <w:sz w:val="26"/>
          <w:szCs w:val="26"/>
          <w:rtl/>
          <w:lang w:bidi="he-IL"/>
        </w:rPr>
        <w:t>באירועי</w:t>
      </w:r>
      <w:r w:rsidR="00806EEF" w:rsidRPr="00BA4D27">
        <w:rPr>
          <w:rFonts w:cs="FrankRuehl" w:hint="eastAsia"/>
          <w:sz w:val="26"/>
          <w:szCs w:val="26"/>
          <w:rtl/>
          <w:lang w:bidi="he-IL"/>
        </w:rPr>
        <w:t>ם</w:t>
      </w:r>
      <w:r w:rsidR="00806EEF" w:rsidRPr="00BA4D27">
        <w:rPr>
          <w:rFonts w:cs="FrankRuehl"/>
          <w:sz w:val="26"/>
          <w:szCs w:val="26"/>
          <w:rtl/>
          <w:lang w:bidi="he-IL"/>
        </w:rPr>
        <w:t xml:space="preserve"> שיאורגנו </w:t>
      </w:r>
      <w:r w:rsidRPr="00BA4D27">
        <w:rPr>
          <w:rFonts w:cs="FrankRuehl" w:hint="cs"/>
          <w:sz w:val="26"/>
          <w:szCs w:val="26"/>
          <w:rtl/>
          <w:lang w:bidi="he-IL"/>
        </w:rPr>
        <w:t>על ידי</w:t>
      </w:r>
      <w:r w:rsidR="00806EEF" w:rsidRPr="00BA4D27">
        <w:rPr>
          <w:rFonts w:cs="FrankRuehl"/>
          <w:sz w:val="26"/>
          <w:szCs w:val="26"/>
          <w:rtl/>
          <w:lang w:bidi="he-IL"/>
        </w:rPr>
        <w:t xml:space="preserve"> ה</w:t>
      </w:r>
      <w:r w:rsidRPr="00BA4D27">
        <w:rPr>
          <w:rFonts w:cs="FrankRuehl"/>
          <w:sz w:val="26"/>
          <w:szCs w:val="26"/>
          <w:rtl/>
          <w:lang w:bidi="he-IL"/>
        </w:rPr>
        <w:t>אגודה</w:t>
      </w:r>
      <w:r w:rsidR="00806EEF" w:rsidRPr="00BA4D27">
        <w:rPr>
          <w:rFonts w:cs="FrankRuehl"/>
          <w:sz w:val="26"/>
          <w:szCs w:val="26"/>
          <w:rtl/>
        </w:rPr>
        <w:t xml:space="preserve">.         </w:t>
      </w:r>
    </w:p>
    <w:p w:rsidR="00435A5F" w:rsidRPr="00BA4D27" w:rsidRDefault="00435A5F" w:rsidP="00674A1A">
      <w:pPr>
        <w:pStyle w:val="ListParagraph"/>
        <w:numPr>
          <w:ilvl w:val="0"/>
          <w:numId w:val="5"/>
        </w:numPr>
        <w:bidi/>
        <w:spacing w:before="80" w:line="276" w:lineRule="auto"/>
        <w:ind w:left="1107" w:hanging="540"/>
        <w:contextualSpacing w:val="0"/>
        <w:jc w:val="both"/>
        <w:rPr>
          <w:rFonts w:cs="FrankRuehl"/>
          <w:sz w:val="26"/>
          <w:szCs w:val="26"/>
          <w:rtl/>
        </w:rPr>
        <w:pPrChange w:id="8" w:author="dvirg" w:date="2013-09-11T16:11:00Z">
          <w:pPr>
            <w:pStyle w:val="ListParagraph"/>
            <w:numPr>
              <w:numId w:val="5"/>
            </w:numPr>
            <w:bidi/>
            <w:spacing w:before="80" w:line="276" w:lineRule="auto"/>
            <w:ind w:left="1107" w:hanging="540"/>
            <w:contextualSpacing w:val="0"/>
            <w:jc w:val="both"/>
          </w:pPr>
        </w:pPrChange>
      </w:pPr>
      <w:r w:rsidRPr="00BA4D27">
        <w:rPr>
          <w:rFonts w:cs="FrankRuehl" w:hint="cs"/>
          <w:sz w:val="26"/>
          <w:szCs w:val="26"/>
          <w:rtl/>
          <w:lang w:bidi="he-IL"/>
        </w:rPr>
        <w:t xml:space="preserve">לא שילם החבר את דמי החבר שנקבעו עבור שנה קלנדרית, וזאת תוך 30 יום מתחילת אותה שנה קלנדרית, </w:t>
      </w:r>
      <w:del w:id="9" w:author="dvirg" w:date="2013-09-11T16:10:00Z">
        <w:r w:rsidRPr="00BA4D27" w:rsidDel="00674A1A">
          <w:rPr>
            <w:rFonts w:cs="FrankRuehl" w:hint="cs"/>
            <w:sz w:val="26"/>
            <w:szCs w:val="26"/>
            <w:rtl/>
            <w:lang w:bidi="he-IL"/>
          </w:rPr>
          <w:delText>יהיה מעמדו כשל חבר מוגבל</w:delText>
        </w:r>
      </w:del>
      <w:ins w:id="10" w:author="dvirg" w:date="2013-09-11T16:10:00Z">
        <w:r w:rsidR="00674A1A">
          <w:rPr>
            <w:rFonts w:cs="FrankRuehl" w:hint="cs"/>
            <w:sz w:val="26"/>
            <w:szCs w:val="26"/>
            <w:rtl/>
            <w:lang w:bidi="he-IL"/>
          </w:rPr>
          <w:t>יוצא החבר מן האגודה</w:t>
        </w:r>
      </w:ins>
      <w:r w:rsidRPr="00BA4D27">
        <w:rPr>
          <w:rFonts w:cs="FrankRuehl" w:hint="cs"/>
          <w:sz w:val="26"/>
          <w:szCs w:val="26"/>
          <w:rtl/>
          <w:lang w:bidi="he-IL"/>
        </w:rPr>
        <w:t xml:space="preserve">. </w:t>
      </w:r>
      <w:ins w:id="11" w:author="dvirg" w:date="2013-09-11T16:12:00Z">
        <w:r w:rsidR="00674A1A">
          <w:rPr>
            <w:rFonts w:cs="FrankRuehl" w:hint="cs"/>
            <w:sz w:val="26"/>
            <w:szCs w:val="26"/>
            <w:rtl/>
            <w:lang w:bidi="he-IL"/>
          </w:rPr>
          <w:t>לחבר תינתן הזדמנות נאותה להשמיע טענותיו טרם הוצאתו מן האגודה כאמור.</w:t>
        </w:r>
      </w:ins>
      <w:del w:id="12" w:author="dvirg" w:date="2013-09-11T16:11:00Z">
        <w:r w:rsidRPr="00BA4D27" w:rsidDel="00674A1A">
          <w:rPr>
            <w:rFonts w:cs="FrankRuehl" w:hint="cs"/>
            <w:sz w:val="26"/>
            <w:szCs w:val="26"/>
            <w:rtl/>
            <w:lang w:bidi="he-IL"/>
          </w:rPr>
          <w:delText xml:space="preserve">לחבר מוגבל לא תעמודנה הזכויות המנויות בס"ק </w:delText>
        </w:r>
        <w:r w:rsidR="00E67FB6" w:rsidRPr="00BA4D27" w:rsidDel="00674A1A">
          <w:rPr>
            <w:rFonts w:cs="FrankRuehl" w:hint="cs"/>
            <w:sz w:val="26"/>
            <w:szCs w:val="26"/>
            <w:rtl/>
            <w:lang w:bidi="he-IL"/>
          </w:rPr>
          <w:delText>(</w:delText>
        </w:r>
        <w:r w:rsidR="003537AD" w:rsidRPr="00BA4D27" w:rsidDel="00674A1A">
          <w:rPr>
            <w:rFonts w:cs="FrankRuehl" w:hint="cs"/>
            <w:sz w:val="26"/>
            <w:szCs w:val="26"/>
            <w:rtl/>
            <w:lang w:bidi="he-IL"/>
          </w:rPr>
          <w:delText>ב</w:delText>
        </w:r>
        <w:r w:rsidR="00E67FB6" w:rsidRPr="00BA4D27" w:rsidDel="00674A1A">
          <w:rPr>
            <w:rFonts w:cs="FrankRuehl" w:hint="cs"/>
            <w:sz w:val="26"/>
            <w:szCs w:val="26"/>
            <w:rtl/>
            <w:lang w:bidi="he-IL"/>
          </w:rPr>
          <w:delText>)</w:delText>
        </w:r>
        <w:r w:rsidRPr="00BA4D27" w:rsidDel="00674A1A">
          <w:rPr>
            <w:rFonts w:cs="FrankRuehl" w:hint="cs"/>
            <w:sz w:val="26"/>
            <w:szCs w:val="26"/>
            <w:rtl/>
            <w:lang w:bidi="he-IL"/>
          </w:rPr>
          <w:delText xml:space="preserve"> לעיל, לא תהיה לו זכות הצבעה באסיפה הכללית, ולא </w:delText>
        </w:r>
        <w:r w:rsidR="008770D8" w:rsidRPr="00BA4D27" w:rsidDel="00674A1A">
          <w:rPr>
            <w:rFonts w:cs="FrankRuehl" w:hint="cs"/>
            <w:sz w:val="26"/>
            <w:szCs w:val="26"/>
            <w:rtl/>
            <w:lang w:bidi="he-IL"/>
          </w:rPr>
          <w:delText>יהיה</w:delText>
        </w:r>
        <w:r w:rsidRPr="00BA4D27" w:rsidDel="00674A1A">
          <w:rPr>
            <w:rFonts w:cs="FrankRuehl" w:hint="cs"/>
            <w:sz w:val="26"/>
            <w:szCs w:val="26"/>
            <w:rtl/>
            <w:lang w:bidi="he-IL"/>
          </w:rPr>
          <w:delText xml:space="preserve"> הוא רשאי להיבחר למוסדות העמותה. שילם חבר מוגבל את דמי החבר </w:delText>
        </w:r>
        <w:r w:rsidRPr="00BA4D27" w:rsidDel="00674A1A">
          <w:rPr>
            <w:rFonts w:cs="FrankRuehl"/>
            <w:sz w:val="26"/>
            <w:szCs w:val="26"/>
            <w:rtl/>
            <w:lang w:bidi="he-IL"/>
          </w:rPr>
          <w:delText>–</w:delText>
        </w:r>
        <w:r w:rsidRPr="00BA4D27" w:rsidDel="00674A1A">
          <w:rPr>
            <w:rFonts w:cs="FrankRuehl" w:hint="cs"/>
            <w:sz w:val="26"/>
            <w:szCs w:val="26"/>
            <w:rtl/>
            <w:lang w:bidi="he-IL"/>
          </w:rPr>
          <w:delText xml:space="preserve"> תוחזרנה לו כל זכויותיו כאמור.</w:delText>
        </w:r>
      </w:del>
    </w:p>
    <w:p w:rsidR="00806EEF" w:rsidRPr="00BA4D27" w:rsidRDefault="00806EEF" w:rsidP="00272CB5">
      <w:pPr>
        <w:pStyle w:val="ListParagraph"/>
        <w:numPr>
          <w:ilvl w:val="0"/>
          <w:numId w:val="5"/>
        </w:numPr>
        <w:bidi/>
        <w:spacing w:before="80" w:line="276" w:lineRule="auto"/>
        <w:ind w:left="1107" w:hanging="540"/>
        <w:contextualSpacing w:val="0"/>
        <w:jc w:val="both"/>
        <w:rPr>
          <w:rFonts w:cs="FrankRuehl"/>
          <w:sz w:val="26"/>
          <w:szCs w:val="26"/>
          <w:rtl/>
        </w:rPr>
      </w:pPr>
      <w:r w:rsidRPr="00BA4D27">
        <w:rPr>
          <w:rFonts w:cs="FrankRuehl"/>
          <w:sz w:val="26"/>
          <w:szCs w:val="26"/>
          <w:rtl/>
          <w:lang w:bidi="he-IL"/>
        </w:rPr>
        <w:t>החברות</w:t>
      </w:r>
      <w:r w:rsidRPr="00BA4D27">
        <w:rPr>
          <w:rFonts w:cs="FrankRuehl"/>
          <w:sz w:val="26"/>
          <w:szCs w:val="26"/>
          <w:rtl/>
        </w:rPr>
        <w:t xml:space="preserve"> </w:t>
      </w:r>
      <w:r w:rsidRPr="00BA4D27">
        <w:rPr>
          <w:rFonts w:cs="FrankRuehl"/>
          <w:sz w:val="26"/>
          <w:szCs w:val="26"/>
          <w:rtl/>
          <w:lang w:bidi="he-IL"/>
        </w:rPr>
        <w:t>ב</w:t>
      </w:r>
      <w:r w:rsidR="0090754A" w:rsidRPr="00BA4D27">
        <w:rPr>
          <w:rFonts w:cs="FrankRuehl"/>
          <w:sz w:val="26"/>
          <w:szCs w:val="26"/>
          <w:rtl/>
          <w:lang w:bidi="he-IL"/>
        </w:rPr>
        <w:t>אגודה</w:t>
      </w:r>
      <w:r w:rsidRPr="00BA4D27">
        <w:rPr>
          <w:rFonts w:cs="FrankRuehl"/>
          <w:sz w:val="26"/>
          <w:szCs w:val="26"/>
          <w:rtl/>
        </w:rPr>
        <w:t xml:space="preserve"> </w:t>
      </w:r>
      <w:r w:rsidR="00927978" w:rsidRPr="00BA4D27">
        <w:rPr>
          <w:rFonts w:cs="FrankRuehl" w:hint="cs"/>
          <w:sz w:val="26"/>
          <w:szCs w:val="26"/>
          <w:rtl/>
          <w:lang w:bidi="he-IL"/>
        </w:rPr>
        <w:t>תפקע</w:t>
      </w:r>
      <w:r w:rsidR="00445025" w:rsidRPr="00BA4D27">
        <w:rPr>
          <w:rFonts w:cs="FrankRuehl" w:hint="cs"/>
          <w:sz w:val="26"/>
          <w:szCs w:val="26"/>
          <w:rtl/>
          <w:lang w:bidi="he-IL"/>
        </w:rPr>
        <w:t xml:space="preserve"> באחת מאלה:</w:t>
      </w:r>
    </w:p>
    <w:p w:rsidR="00990136" w:rsidRPr="00BA4D27" w:rsidDel="00674A1A" w:rsidRDefault="00990136" w:rsidP="00272CB5">
      <w:pPr>
        <w:pStyle w:val="ListParagraph"/>
        <w:numPr>
          <w:ilvl w:val="1"/>
          <w:numId w:val="5"/>
        </w:numPr>
        <w:bidi/>
        <w:spacing w:before="80" w:line="276" w:lineRule="auto"/>
        <w:ind w:hanging="535"/>
        <w:contextualSpacing w:val="0"/>
        <w:jc w:val="both"/>
        <w:rPr>
          <w:del w:id="13" w:author="dvirg" w:date="2013-09-11T16:12:00Z"/>
          <w:rFonts w:cs="FrankRuehl"/>
          <w:sz w:val="26"/>
          <w:szCs w:val="26"/>
        </w:rPr>
      </w:pPr>
      <w:del w:id="14" w:author="dvirg" w:date="2013-09-11T16:12:00Z">
        <w:r w:rsidRPr="00BA4D27" w:rsidDel="00674A1A">
          <w:rPr>
            <w:rFonts w:cs="FrankRuehl" w:hint="cs"/>
            <w:sz w:val="26"/>
            <w:szCs w:val="26"/>
            <w:rtl/>
            <w:lang w:bidi="he-IL"/>
          </w:rPr>
          <w:delText xml:space="preserve">אם </w:delText>
        </w:r>
        <w:r w:rsidR="008770D8" w:rsidRPr="00BA4D27" w:rsidDel="00674A1A">
          <w:rPr>
            <w:rFonts w:cs="FrankRuehl" w:hint="cs"/>
            <w:sz w:val="26"/>
            <w:szCs w:val="26"/>
            <w:rtl/>
            <w:lang w:bidi="he-IL"/>
          </w:rPr>
          <w:delText xml:space="preserve">היה החבר במעמד של חבר מוגבל </w:delText>
        </w:r>
        <w:r w:rsidR="00445025" w:rsidRPr="00BA4D27" w:rsidDel="00674A1A">
          <w:rPr>
            <w:rFonts w:cs="FrankRuehl"/>
            <w:sz w:val="26"/>
            <w:szCs w:val="26"/>
            <w:rtl/>
            <w:lang w:bidi="he-IL"/>
          </w:rPr>
          <w:delText>–</w:delText>
        </w:r>
        <w:r w:rsidR="00445025" w:rsidRPr="00BA4D27" w:rsidDel="00674A1A">
          <w:rPr>
            <w:rFonts w:cs="FrankRuehl" w:hint="cs"/>
            <w:sz w:val="26"/>
            <w:szCs w:val="26"/>
            <w:rtl/>
            <w:lang w:bidi="he-IL"/>
          </w:rPr>
          <w:delText xml:space="preserve"> בסיומה של השנה הקלנדרית בה הפך החבר לחבר מוגבל</w:delText>
        </w:r>
        <w:r w:rsidR="001A6F03" w:rsidRPr="00BA4D27" w:rsidDel="00674A1A">
          <w:rPr>
            <w:rFonts w:cs="FrankRuehl" w:hint="cs"/>
            <w:sz w:val="26"/>
            <w:szCs w:val="26"/>
            <w:rtl/>
            <w:lang w:bidi="he-IL"/>
          </w:rPr>
          <w:delText>;</w:delText>
        </w:r>
      </w:del>
    </w:p>
    <w:p w:rsidR="00806EEF" w:rsidRPr="00BA4D27" w:rsidRDefault="00806EEF" w:rsidP="00272CB5">
      <w:pPr>
        <w:pStyle w:val="ListParagraph"/>
        <w:numPr>
          <w:ilvl w:val="1"/>
          <w:numId w:val="5"/>
        </w:numPr>
        <w:bidi/>
        <w:spacing w:before="80" w:line="276" w:lineRule="auto"/>
        <w:ind w:hanging="535"/>
        <w:contextualSpacing w:val="0"/>
        <w:jc w:val="both"/>
        <w:rPr>
          <w:rFonts w:cs="FrankRuehl"/>
          <w:sz w:val="26"/>
          <w:szCs w:val="26"/>
        </w:rPr>
      </w:pPr>
      <w:r w:rsidRPr="00BA4D27">
        <w:rPr>
          <w:rFonts w:cs="FrankRuehl"/>
          <w:sz w:val="26"/>
          <w:szCs w:val="26"/>
          <w:rtl/>
          <w:lang w:bidi="he-IL"/>
        </w:rPr>
        <w:t>במות</w:t>
      </w:r>
      <w:r w:rsidRPr="00BA4D27">
        <w:rPr>
          <w:rFonts w:cs="FrankRuehl"/>
          <w:sz w:val="26"/>
          <w:szCs w:val="26"/>
          <w:rtl/>
        </w:rPr>
        <w:t xml:space="preserve"> </w:t>
      </w:r>
      <w:r w:rsidRPr="00BA4D27">
        <w:rPr>
          <w:rFonts w:cs="FrankRuehl"/>
          <w:sz w:val="26"/>
          <w:szCs w:val="26"/>
          <w:rtl/>
          <w:lang w:bidi="he-IL"/>
        </w:rPr>
        <w:t>החבר</w:t>
      </w:r>
      <w:r w:rsidR="00990136" w:rsidRPr="00BA4D27">
        <w:rPr>
          <w:rFonts w:cs="FrankRuehl" w:hint="cs"/>
          <w:sz w:val="26"/>
          <w:szCs w:val="26"/>
          <w:rtl/>
          <w:lang w:bidi="he-IL"/>
        </w:rPr>
        <w:t>,</w:t>
      </w:r>
      <w:r w:rsidRPr="00BA4D27">
        <w:rPr>
          <w:rFonts w:cs="FrankRuehl"/>
          <w:sz w:val="26"/>
          <w:szCs w:val="26"/>
          <w:rtl/>
        </w:rPr>
        <w:t xml:space="preserve"> </w:t>
      </w:r>
      <w:r w:rsidR="00990136" w:rsidRPr="00BA4D27">
        <w:rPr>
          <w:rFonts w:cs="FrankRuehl" w:hint="cs"/>
          <w:sz w:val="26"/>
          <w:szCs w:val="26"/>
          <w:rtl/>
          <w:lang w:bidi="he-IL"/>
        </w:rPr>
        <w:t>ו</w:t>
      </w:r>
      <w:r w:rsidR="00990136" w:rsidRPr="00BA4D27">
        <w:rPr>
          <w:rFonts w:cs="FrankRuehl"/>
          <w:sz w:val="26"/>
          <w:szCs w:val="26"/>
          <w:rtl/>
          <w:lang w:bidi="he-IL"/>
        </w:rPr>
        <w:t>חבר</w:t>
      </w:r>
      <w:r w:rsidR="00990136" w:rsidRPr="00BA4D27">
        <w:rPr>
          <w:rFonts w:cs="FrankRuehl"/>
          <w:sz w:val="26"/>
          <w:szCs w:val="26"/>
          <w:rtl/>
        </w:rPr>
        <w:t xml:space="preserve"> </w:t>
      </w:r>
      <w:r w:rsidR="00990136" w:rsidRPr="00BA4D27">
        <w:rPr>
          <w:rFonts w:cs="FrankRuehl"/>
          <w:sz w:val="26"/>
          <w:szCs w:val="26"/>
          <w:rtl/>
          <w:lang w:bidi="he-IL"/>
        </w:rPr>
        <w:t xml:space="preserve">שהוא </w:t>
      </w:r>
      <w:r w:rsidRPr="00BA4D27">
        <w:rPr>
          <w:rFonts w:cs="FrankRuehl"/>
          <w:sz w:val="26"/>
          <w:szCs w:val="26"/>
          <w:rtl/>
          <w:lang w:bidi="he-IL"/>
        </w:rPr>
        <w:t>תאגיד</w:t>
      </w:r>
      <w:r w:rsidR="00990136" w:rsidRPr="00BA4D27">
        <w:rPr>
          <w:rFonts w:cs="FrankRuehl" w:hint="cs"/>
          <w:sz w:val="26"/>
          <w:szCs w:val="26"/>
          <w:rtl/>
          <w:lang w:bidi="he-IL"/>
        </w:rPr>
        <w:t xml:space="preserve"> </w:t>
      </w:r>
      <w:r w:rsidRPr="00BA4D27">
        <w:rPr>
          <w:rFonts w:cs="FrankRuehl"/>
          <w:sz w:val="26"/>
          <w:szCs w:val="26"/>
          <w:lang w:bidi="he-IL"/>
        </w:rPr>
        <w:t>–</w:t>
      </w:r>
      <w:r w:rsidRPr="00BA4D27">
        <w:rPr>
          <w:rFonts w:cs="FrankRuehl"/>
          <w:sz w:val="26"/>
          <w:szCs w:val="26"/>
          <w:rtl/>
        </w:rPr>
        <w:t xml:space="preserve"> </w:t>
      </w:r>
      <w:r w:rsidRPr="00BA4D27">
        <w:rPr>
          <w:rFonts w:cs="FrankRuehl"/>
          <w:sz w:val="26"/>
          <w:szCs w:val="26"/>
          <w:rtl/>
          <w:lang w:bidi="he-IL"/>
        </w:rPr>
        <w:t>בגמר</w:t>
      </w:r>
      <w:r w:rsidRPr="00BA4D27">
        <w:rPr>
          <w:rFonts w:cs="FrankRuehl"/>
          <w:sz w:val="26"/>
          <w:szCs w:val="26"/>
          <w:rtl/>
        </w:rPr>
        <w:t xml:space="preserve"> </w:t>
      </w:r>
      <w:r w:rsidRPr="00BA4D27">
        <w:rPr>
          <w:rFonts w:cs="FrankRuehl"/>
          <w:sz w:val="26"/>
          <w:szCs w:val="26"/>
          <w:rtl/>
          <w:lang w:bidi="he-IL"/>
        </w:rPr>
        <w:t>פירוקו</w:t>
      </w:r>
      <w:r w:rsidR="001A6F03" w:rsidRPr="00BA4D27">
        <w:rPr>
          <w:rFonts w:cs="FrankRuehl" w:hint="cs"/>
          <w:sz w:val="26"/>
          <w:szCs w:val="26"/>
          <w:rtl/>
          <w:lang w:bidi="he-IL"/>
        </w:rPr>
        <w:t>;</w:t>
      </w:r>
    </w:p>
    <w:p w:rsidR="00990136" w:rsidRPr="00BA4D27" w:rsidRDefault="00990136" w:rsidP="00272CB5">
      <w:pPr>
        <w:pStyle w:val="ListParagraph"/>
        <w:numPr>
          <w:ilvl w:val="1"/>
          <w:numId w:val="5"/>
        </w:numPr>
        <w:bidi/>
        <w:spacing w:before="80" w:line="276" w:lineRule="auto"/>
        <w:ind w:hanging="535"/>
        <w:contextualSpacing w:val="0"/>
        <w:jc w:val="both"/>
        <w:rPr>
          <w:rFonts w:cs="FrankRuehl"/>
          <w:sz w:val="26"/>
          <w:szCs w:val="26"/>
        </w:rPr>
      </w:pPr>
      <w:r w:rsidRPr="00BA4D27">
        <w:rPr>
          <w:rFonts w:cs="FrankRuehl" w:hint="cs"/>
          <w:sz w:val="26"/>
          <w:szCs w:val="26"/>
          <w:rtl/>
          <w:lang w:bidi="he-IL"/>
        </w:rPr>
        <w:t>בפרישה מרצון על ידי החבר</w:t>
      </w:r>
      <w:r w:rsidR="001A6F03" w:rsidRPr="00BA4D27">
        <w:rPr>
          <w:rFonts w:cs="FrankRuehl" w:hint="cs"/>
          <w:sz w:val="26"/>
          <w:szCs w:val="26"/>
          <w:rtl/>
          <w:lang w:bidi="he-IL"/>
        </w:rPr>
        <w:t xml:space="preserve">; </w:t>
      </w:r>
    </w:p>
    <w:p w:rsidR="00435A5F" w:rsidRPr="00BA4D27" w:rsidRDefault="00990136" w:rsidP="00272CB5">
      <w:pPr>
        <w:pStyle w:val="ListParagraph"/>
        <w:numPr>
          <w:ilvl w:val="1"/>
          <w:numId w:val="5"/>
        </w:numPr>
        <w:bidi/>
        <w:spacing w:before="80" w:line="276" w:lineRule="auto"/>
        <w:ind w:hanging="535"/>
        <w:contextualSpacing w:val="0"/>
        <w:jc w:val="both"/>
        <w:rPr>
          <w:rFonts w:cs="FrankRuehl"/>
          <w:sz w:val="26"/>
          <w:szCs w:val="26"/>
          <w:lang w:bidi="he-IL"/>
        </w:rPr>
      </w:pPr>
      <w:r w:rsidRPr="00BA4D27">
        <w:rPr>
          <w:rFonts w:cs="FrankRuehl" w:hint="cs"/>
          <w:sz w:val="26"/>
          <w:szCs w:val="26"/>
          <w:rtl/>
          <w:lang w:bidi="he-IL"/>
        </w:rPr>
        <w:t>בהוצאתו של חבר מן האגודה.</w:t>
      </w:r>
      <w:r w:rsidR="00435A5F" w:rsidRPr="00BA4D27">
        <w:rPr>
          <w:rFonts w:cs="FrankRuehl"/>
          <w:sz w:val="26"/>
          <w:szCs w:val="26"/>
          <w:rtl/>
        </w:rPr>
        <w:t xml:space="preserve"> </w:t>
      </w:r>
    </w:p>
    <w:p w:rsidR="00990136" w:rsidRPr="00BA4D27" w:rsidRDefault="00435A5F" w:rsidP="00272CB5">
      <w:pPr>
        <w:pStyle w:val="ListParagraph"/>
        <w:numPr>
          <w:ilvl w:val="0"/>
          <w:numId w:val="5"/>
        </w:numPr>
        <w:bidi/>
        <w:spacing w:before="80" w:line="276" w:lineRule="auto"/>
        <w:ind w:left="1107" w:hanging="540"/>
        <w:contextualSpacing w:val="0"/>
        <w:jc w:val="both"/>
        <w:rPr>
          <w:rFonts w:cs="FrankRuehl"/>
          <w:sz w:val="26"/>
          <w:szCs w:val="26"/>
          <w:rtl/>
        </w:rPr>
      </w:pPr>
      <w:r w:rsidRPr="00BA4D27">
        <w:rPr>
          <w:rFonts w:cs="FrankRuehl"/>
          <w:sz w:val="26"/>
          <w:szCs w:val="26"/>
          <w:rtl/>
          <w:lang w:bidi="he-IL"/>
        </w:rPr>
        <w:lastRenderedPageBreak/>
        <w:t xml:space="preserve">פקיעת החברות באגודה אינה פוטרת </w:t>
      </w:r>
      <w:r w:rsidRPr="00BA4D27">
        <w:rPr>
          <w:rFonts w:cs="FrankRuehl" w:hint="cs"/>
          <w:sz w:val="26"/>
          <w:szCs w:val="26"/>
          <w:rtl/>
          <w:lang w:bidi="he-IL"/>
        </w:rPr>
        <w:t xml:space="preserve">את החבר </w:t>
      </w:r>
      <w:r w:rsidRPr="00BA4D27">
        <w:rPr>
          <w:rFonts w:cs="FrankRuehl"/>
          <w:sz w:val="26"/>
          <w:szCs w:val="26"/>
          <w:rtl/>
          <w:lang w:bidi="he-IL"/>
        </w:rPr>
        <w:t>מסילוק התשלומים שהגיעו לאגודה</w:t>
      </w:r>
      <w:r w:rsidRPr="00BA4D27">
        <w:rPr>
          <w:rFonts w:cs="FrankRuehl"/>
          <w:sz w:val="26"/>
          <w:szCs w:val="26"/>
          <w:rtl/>
        </w:rPr>
        <w:t xml:space="preserve"> </w:t>
      </w:r>
      <w:r w:rsidRPr="00BA4D27">
        <w:rPr>
          <w:rFonts w:cs="FrankRuehl" w:hint="cs"/>
          <w:sz w:val="26"/>
          <w:szCs w:val="26"/>
          <w:rtl/>
          <w:lang w:bidi="he-IL"/>
        </w:rPr>
        <w:t>ממנו</w:t>
      </w:r>
      <w:r w:rsidRPr="00BA4D27">
        <w:rPr>
          <w:rFonts w:cs="FrankRuehl"/>
          <w:sz w:val="26"/>
          <w:szCs w:val="26"/>
          <w:rtl/>
          <w:lang w:bidi="he-IL"/>
        </w:rPr>
        <w:t xml:space="preserve"> בעד התקופה שעד לפקיעת חברותו</w:t>
      </w:r>
      <w:r w:rsidRPr="00BA4D27">
        <w:rPr>
          <w:rFonts w:cs="FrankRuehl"/>
          <w:sz w:val="26"/>
          <w:szCs w:val="26"/>
          <w:rtl/>
        </w:rPr>
        <w:t>.</w:t>
      </w:r>
    </w:p>
    <w:p w:rsidR="00990136" w:rsidRPr="00BA4D27" w:rsidRDefault="00990136" w:rsidP="00BB47EE">
      <w:pPr>
        <w:pStyle w:val="Heading2"/>
        <w:spacing w:before="360"/>
        <w:rPr>
          <w:rtl/>
        </w:rPr>
      </w:pPr>
      <w:bookmarkStart w:id="15" w:name="_Toc351373445"/>
      <w:r w:rsidRPr="00BA4D27">
        <w:rPr>
          <w:rFonts w:hint="cs"/>
          <w:rtl/>
        </w:rPr>
        <w:t>מעמד של "חבר כבוד"</w:t>
      </w:r>
      <w:bookmarkEnd w:id="15"/>
    </w:p>
    <w:p w:rsidR="00990136" w:rsidRPr="00BA4D27" w:rsidRDefault="00990136" w:rsidP="00272CB5">
      <w:pPr>
        <w:pStyle w:val="ListParagraph"/>
        <w:numPr>
          <w:ilvl w:val="0"/>
          <w:numId w:val="6"/>
        </w:numPr>
        <w:bidi/>
        <w:spacing w:before="80" w:line="276" w:lineRule="auto"/>
        <w:ind w:left="1107" w:hanging="545"/>
        <w:contextualSpacing w:val="0"/>
        <w:jc w:val="both"/>
        <w:rPr>
          <w:rFonts w:cs="FrankRuehl"/>
          <w:sz w:val="26"/>
          <w:szCs w:val="26"/>
          <w:rtl/>
          <w:lang w:bidi="he-IL"/>
        </w:rPr>
      </w:pPr>
      <w:r w:rsidRPr="00BA4D27">
        <w:rPr>
          <w:rFonts w:cs="FrankRuehl" w:hint="cs"/>
          <w:sz w:val="26"/>
          <w:szCs w:val="26"/>
          <w:rtl/>
          <w:lang w:bidi="he-IL"/>
        </w:rPr>
        <w:t xml:space="preserve">על אף האמור בסעיף 4, </w:t>
      </w:r>
      <w:r w:rsidRPr="00BA4D27">
        <w:rPr>
          <w:rFonts w:cs="FrankRuehl"/>
          <w:sz w:val="26"/>
          <w:szCs w:val="26"/>
          <w:rtl/>
          <w:lang w:bidi="he-IL"/>
        </w:rPr>
        <w:t>רשאי</w:t>
      </w:r>
      <w:r w:rsidR="00806EEF" w:rsidRPr="00BA4D27">
        <w:rPr>
          <w:rFonts w:cs="FrankRuehl"/>
          <w:sz w:val="26"/>
          <w:szCs w:val="26"/>
          <w:rtl/>
        </w:rPr>
        <w:t xml:space="preserve"> </w:t>
      </w:r>
      <w:r w:rsidRPr="00BA4D27">
        <w:rPr>
          <w:rFonts w:cs="FrankRuehl" w:hint="cs"/>
          <w:sz w:val="26"/>
          <w:szCs w:val="26"/>
          <w:rtl/>
          <w:lang w:bidi="he-IL"/>
        </w:rPr>
        <w:t xml:space="preserve">הועד </w:t>
      </w:r>
      <w:r w:rsidR="00806EEF" w:rsidRPr="00BA4D27">
        <w:rPr>
          <w:rFonts w:cs="FrankRuehl"/>
          <w:sz w:val="26"/>
          <w:szCs w:val="26"/>
          <w:rtl/>
          <w:lang w:bidi="he-IL"/>
        </w:rPr>
        <w:t>להעניק</w:t>
      </w:r>
      <w:r w:rsidR="00806EEF" w:rsidRPr="00BA4D27">
        <w:rPr>
          <w:rFonts w:cs="FrankRuehl"/>
          <w:sz w:val="26"/>
          <w:szCs w:val="26"/>
          <w:rtl/>
        </w:rPr>
        <w:t xml:space="preserve"> </w:t>
      </w:r>
      <w:r w:rsidRPr="00BA4D27">
        <w:rPr>
          <w:rFonts w:cs="FrankRuehl" w:hint="cs"/>
          <w:sz w:val="26"/>
          <w:szCs w:val="26"/>
          <w:rtl/>
          <w:lang w:bidi="he-IL"/>
        </w:rPr>
        <w:t>מעמד של "חבר כבוד"</w:t>
      </w:r>
      <w:r w:rsidR="00806EEF" w:rsidRPr="00BA4D27">
        <w:rPr>
          <w:rFonts w:cs="FrankRuehl"/>
          <w:sz w:val="26"/>
          <w:szCs w:val="26"/>
          <w:rtl/>
        </w:rPr>
        <w:t xml:space="preserve"> </w:t>
      </w:r>
      <w:r w:rsidR="00806EEF" w:rsidRPr="00BA4D27">
        <w:rPr>
          <w:rFonts w:cs="FrankRuehl"/>
          <w:sz w:val="26"/>
          <w:szCs w:val="26"/>
          <w:rtl/>
          <w:lang w:bidi="he-IL"/>
        </w:rPr>
        <w:t>לבעלי</w:t>
      </w:r>
      <w:r w:rsidR="00806EEF" w:rsidRPr="00BA4D27">
        <w:rPr>
          <w:rFonts w:cs="FrankRuehl"/>
          <w:sz w:val="26"/>
          <w:szCs w:val="26"/>
          <w:rtl/>
        </w:rPr>
        <w:t xml:space="preserve"> </w:t>
      </w:r>
      <w:r w:rsidR="00806EEF" w:rsidRPr="00BA4D27">
        <w:rPr>
          <w:rFonts w:cs="FrankRuehl"/>
          <w:sz w:val="26"/>
          <w:szCs w:val="26"/>
          <w:rtl/>
          <w:lang w:bidi="he-IL"/>
        </w:rPr>
        <w:t>עבר</w:t>
      </w:r>
      <w:r w:rsidR="00806EEF" w:rsidRPr="00BA4D27">
        <w:rPr>
          <w:rFonts w:cs="FrankRuehl"/>
          <w:sz w:val="26"/>
          <w:szCs w:val="26"/>
          <w:rtl/>
        </w:rPr>
        <w:t xml:space="preserve"> </w:t>
      </w:r>
      <w:r w:rsidR="00806EEF" w:rsidRPr="00BA4D27">
        <w:rPr>
          <w:rFonts w:cs="FrankRuehl"/>
          <w:sz w:val="26"/>
          <w:szCs w:val="26"/>
          <w:rtl/>
          <w:lang w:bidi="he-IL"/>
        </w:rPr>
        <w:t>תעופתי</w:t>
      </w:r>
      <w:r w:rsidR="00806EEF" w:rsidRPr="00BA4D27">
        <w:rPr>
          <w:rFonts w:cs="FrankRuehl"/>
          <w:sz w:val="26"/>
          <w:szCs w:val="26"/>
          <w:rtl/>
        </w:rPr>
        <w:t xml:space="preserve"> </w:t>
      </w:r>
      <w:r w:rsidR="00806EEF" w:rsidRPr="00BA4D27">
        <w:rPr>
          <w:rFonts w:cs="FrankRuehl"/>
          <w:sz w:val="26"/>
          <w:szCs w:val="26"/>
          <w:rtl/>
          <w:lang w:bidi="he-IL"/>
        </w:rPr>
        <w:t>מפואר</w:t>
      </w:r>
      <w:r w:rsidR="00806EEF" w:rsidRPr="00BA4D27">
        <w:rPr>
          <w:rFonts w:cs="FrankRuehl"/>
          <w:sz w:val="26"/>
          <w:szCs w:val="26"/>
          <w:rtl/>
        </w:rPr>
        <w:t xml:space="preserve"> </w:t>
      </w:r>
      <w:r w:rsidR="00806EEF" w:rsidRPr="00BA4D27">
        <w:rPr>
          <w:rFonts w:cs="FrankRuehl"/>
          <w:sz w:val="26"/>
          <w:szCs w:val="26"/>
          <w:rtl/>
          <w:lang w:bidi="he-IL"/>
        </w:rPr>
        <w:t>או</w:t>
      </w:r>
      <w:r w:rsidR="00806EEF" w:rsidRPr="00BA4D27">
        <w:rPr>
          <w:rFonts w:cs="FrankRuehl"/>
          <w:sz w:val="26"/>
          <w:szCs w:val="26"/>
          <w:rtl/>
        </w:rPr>
        <w:t xml:space="preserve"> </w:t>
      </w:r>
      <w:r w:rsidR="00806EEF" w:rsidRPr="00BA4D27">
        <w:rPr>
          <w:rFonts w:cs="FrankRuehl"/>
          <w:sz w:val="26"/>
          <w:szCs w:val="26"/>
          <w:rtl/>
          <w:lang w:bidi="he-IL"/>
        </w:rPr>
        <w:t>למי</w:t>
      </w:r>
      <w:r w:rsidR="00806EEF" w:rsidRPr="00BA4D27">
        <w:rPr>
          <w:rFonts w:cs="FrankRuehl"/>
          <w:sz w:val="26"/>
          <w:szCs w:val="26"/>
          <w:rtl/>
        </w:rPr>
        <w:t xml:space="preserve"> </w:t>
      </w:r>
      <w:r w:rsidR="00806EEF" w:rsidRPr="00BA4D27">
        <w:rPr>
          <w:rFonts w:cs="FrankRuehl"/>
          <w:sz w:val="26"/>
          <w:szCs w:val="26"/>
          <w:rtl/>
          <w:lang w:bidi="he-IL"/>
        </w:rPr>
        <w:t>שתרמו</w:t>
      </w:r>
      <w:r w:rsidR="00806EEF" w:rsidRPr="00BA4D27">
        <w:rPr>
          <w:rFonts w:cs="FrankRuehl"/>
          <w:sz w:val="26"/>
          <w:szCs w:val="26"/>
          <w:rtl/>
        </w:rPr>
        <w:t xml:space="preserve"> </w:t>
      </w:r>
      <w:r w:rsidR="00806EEF" w:rsidRPr="00BA4D27">
        <w:rPr>
          <w:rFonts w:cs="FrankRuehl"/>
          <w:sz w:val="26"/>
          <w:szCs w:val="26"/>
          <w:rtl/>
          <w:lang w:bidi="he-IL"/>
        </w:rPr>
        <w:t>ל</w:t>
      </w:r>
      <w:r w:rsidR="0090754A" w:rsidRPr="00BA4D27">
        <w:rPr>
          <w:rFonts w:cs="FrankRuehl"/>
          <w:sz w:val="26"/>
          <w:szCs w:val="26"/>
          <w:rtl/>
          <w:lang w:bidi="he-IL"/>
        </w:rPr>
        <w:t>אגודה</w:t>
      </w:r>
      <w:r w:rsidR="00806EEF" w:rsidRPr="00BA4D27">
        <w:rPr>
          <w:rFonts w:cs="FrankRuehl"/>
          <w:sz w:val="26"/>
          <w:szCs w:val="26"/>
          <w:rtl/>
        </w:rPr>
        <w:t xml:space="preserve"> </w:t>
      </w:r>
      <w:r w:rsidR="00806EEF" w:rsidRPr="00BA4D27">
        <w:rPr>
          <w:rFonts w:cs="FrankRuehl"/>
          <w:sz w:val="26"/>
          <w:szCs w:val="26"/>
          <w:rtl/>
          <w:lang w:bidi="he-IL"/>
        </w:rPr>
        <w:t>בפעילותם</w:t>
      </w:r>
      <w:r w:rsidR="00806EEF" w:rsidRPr="00BA4D27">
        <w:rPr>
          <w:rFonts w:cs="FrankRuehl"/>
          <w:sz w:val="26"/>
          <w:szCs w:val="26"/>
          <w:rtl/>
        </w:rPr>
        <w:t xml:space="preserve"> </w:t>
      </w:r>
      <w:r w:rsidR="00806EEF" w:rsidRPr="00BA4D27">
        <w:rPr>
          <w:rFonts w:cs="FrankRuehl"/>
          <w:sz w:val="26"/>
          <w:szCs w:val="26"/>
          <w:rtl/>
          <w:lang w:bidi="he-IL"/>
        </w:rPr>
        <w:t>הענפה</w:t>
      </w:r>
      <w:r w:rsidR="00806EEF" w:rsidRPr="00BA4D27">
        <w:rPr>
          <w:rFonts w:cs="FrankRuehl"/>
          <w:sz w:val="26"/>
          <w:szCs w:val="26"/>
          <w:rtl/>
        </w:rPr>
        <w:t xml:space="preserve"> </w:t>
      </w:r>
      <w:r w:rsidR="00806EEF" w:rsidRPr="00BA4D27">
        <w:rPr>
          <w:rFonts w:cs="FrankRuehl"/>
          <w:sz w:val="26"/>
          <w:szCs w:val="26"/>
          <w:rtl/>
          <w:lang w:bidi="he-IL"/>
        </w:rPr>
        <w:t>או</w:t>
      </w:r>
      <w:r w:rsidR="00806EEF" w:rsidRPr="00BA4D27">
        <w:rPr>
          <w:rFonts w:cs="FrankRuehl"/>
          <w:sz w:val="26"/>
          <w:szCs w:val="26"/>
          <w:rtl/>
        </w:rPr>
        <w:t xml:space="preserve"> </w:t>
      </w:r>
      <w:r w:rsidRPr="00BA4D27">
        <w:rPr>
          <w:rFonts w:cs="FrankRuehl" w:hint="cs"/>
          <w:sz w:val="26"/>
          <w:szCs w:val="26"/>
          <w:rtl/>
          <w:lang w:bidi="he-IL"/>
        </w:rPr>
        <w:t xml:space="preserve">הרימו </w:t>
      </w:r>
      <w:r w:rsidR="00806EEF" w:rsidRPr="00BA4D27">
        <w:rPr>
          <w:rFonts w:cs="FrankRuehl"/>
          <w:sz w:val="26"/>
          <w:szCs w:val="26"/>
          <w:rtl/>
          <w:lang w:bidi="he-IL"/>
        </w:rPr>
        <w:t>תרומה</w:t>
      </w:r>
      <w:r w:rsidR="00806EEF" w:rsidRPr="00BA4D27">
        <w:rPr>
          <w:rFonts w:cs="FrankRuehl"/>
          <w:sz w:val="26"/>
          <w:szCs w:val="26"/>
          <w:rtl/>
        </w:rPr>
        <w:t xml:space="preserve"> </w:t>
      </w:r>
      <w:r w:rsidR="00806EEF" w:rsidRPr="00BA4D27">
        <w:rPr>
          <w:rFonts w:cs="FrankRuehl"/>
          <w:sz w:val="26"/>
          <w:szCs w:val="26"/>
          <w:rtl/>
          <w:lang w:bidi="he-IL"/>
        </w:rPr>
        <w:t>כספית</w:t>
      </w:r>
      <w:r w:rsidR="00806EEF" w:rsidRPr="00BA4D27">
        <w:rPr>
          <w:rFonts w:cs="FrankRuehl"/>
          <w:sz w:val="26"/>
          <w:szCs w:val="26"/>
          <w:rtl/>
        </w:rPr>
        <w:t xml:space="preserve"> </w:t>
      </w:r>
      <w:r w:rsidR="00806EEF" w:rsidRPr="00BA4D27">
        <w:rPr>
          <w:rFonts w:cs="FrankRuehl"/>
          <w:sz w:val="26"/>
          <w:szCs w:val="26"/>
          <w:rtl/>
          <w:lang w:bidi="he-IL"/>
        </w:rPr>
        <w:t>משמעותית</w:t>
      </w:r>
      <w:r w:rsidR="00806EEF" w:rsidRPr="00BA4D27">
        <w:rPr>
          <w:rFonts w:cs="FrankRuehl"/>
          <w:sz w:val="26"/>
          <w:szCs w:val="26"/>
          <w:rtl/>
        </w:rPr>
        <w:t xml:space="preserve">. </w:t>
      </w:r>
    </w:p>
    <w:p w:rsidR="00806EEF" w:rsidRDefault="00990136" w:rsidP="00272CB5">
      <w:pPr>
        <w:pStyle w:val="ListParagraph"/>
        <w:numPr>
          <w:ilvl w:val="0"/>
          <w:numId w:val="6"/>
        </w:numPr>
        <w:bidi/>
        <w:spacing w:before="80" w:line="276" w:lineRule="auto"/>
        <w:ind w:left="1107" w:hanging="540"/>
        <w:contextualSpacing w:val="0"/>
        <w:jc w:val="both"/>
        <w:rPr>
          <w:ins w:id="16" w:author="dvirg" w:date="2013-09-11T16:21:00Z"/>
          <w:rFonts w:cs="FrankRuehl" w:hint="cs"/>
          <w:sz w:val="26"/>
          <w:szCs w:val="26"/>
        </w:rPr>
      </w:pPr>
      <w:r w:rsidRPr="00BA4D27">
        <w:rPr>
          <w:rFonts w:cs="FrankRuehl" w:hint="cs"/>
          <w:sz w:val="26"/>
          <w:szCs w:val="26"/>
          <w:rtl/>
          <w:lang w:bidi="he-IL"/>
        </w:rPr>
        <w:t>הועד רשאי</w:t>
      </w:r>
      <w:r w:rsidR="00806EEF" w:rsidRPr="00BA4D27">
        <w:rPr>
          <w:rFonts w:cs="FrankRuehl"/>
          <w:sz w:val="26"/>
          <w:szCs w:val="26"/>
          <w:rtl/>
        </w:rPr>
        <w:t xml:space="preserve"> </w:t>
      </w:r>
      <w:r w:rsidR="00806EEF" w:rsidRPr="00BA4D27">
        <w:rPr>
          <w:rFonts w:cs="FrankRuehl"/>
          <w:sz w:val="26"/>
          <w:szCs w:val="26"/>
          <w:rtl/>
          <w:lang w:bidi="he-IL"/>
        </w:rPr>
        <w:t>לפטור</w:t>
      </w:r>
      <w:r w:rsidR="00806EEF" w:rsidRPr="00BA4D27">
        <w:rPr>
          <w:rFonts w:cs="FrankRuehl"/>
          <w:sz w:val="26"/>
          <w:szCs w:val="26"/>
          <w:rtl/>
        </w:rPr>
        <w:t xml:space="preserve"> </w:t>
      </w:r>
      <w:r w:rsidR="00806EEF" w:rsidRPr="00BA4D27">
        <w:rPr>
          <w:rFonts w:cs="FrankRuehl"/>
          <w:sz w:val="26"/>
          <w:szCs w:val="26"/>
          <w:rtl/>
          <w:lang w:bidi="he-IL"/>
        </w:rPr>
        <w:t>חבר</w:t>
      </w:r>
      <w:r w:rsidR="00806EEF" w:rsidRPr="00BA4D27">
        <w:rPr>
          <w:rFonts w:cs="FrankRuehl"/>
          <w:sz w:val="26"/>
          <w:szCs w:val="26"/>
          <w:rtl/>
        </w:rPr>
        <w:t xml:space="preserve"> </w:t>
      </w:r>
      <w:r w:rsidR="00806EEF" w:rsidRPr="00BA4D27">
        <w:rPr>
          <w:rFonts w:cs="FrankRuehl"/>
          <w:sz w:val="26"/>
          <w:szCs w:val="26"/>
          <w:rtl/>
          <w:lang w:bidi="he-IL"/>
        </w:rPr>
        <w:t>כבוד</w:t>
      </w:r>
      <w:r w:rsidR="00806EEF" w:rsidRPr="00BA4D27">
        <w:rPr>
          <w:rFonts w:cs="FrankRuehl"/>
          <w:sz w:val="26"/>
          <w:szCs w:val="26"/>
          <w:rtl/>
        </w:rPr>
        <w:t xml:space="preserve"> </w:t>
      </w:r>
      <w:r w:rsidR="00806EEF" w:rsidRPr="00BA4D27">
        <w:rPr>
          <w:rFonts w:cs="FrankRuehl"/>
          <w:sz w:val="26"/>
          <w:szCs w:val="26"/>
          <w:rtl/>
          <w:lang w:bidi="he-IL"/>
        </w:rPr>
        <w:t>מתשלום</w:t>
      </w:r>
      <w:r w:rsidR="00806EEF" w:rsidRPr="00BA4D27">
        <w:rPr>
          <w:rFonts w:cs="FrankRuehl"/>
          <w:sz w:val="26"/>
          <w:szCs w:val="26"/>
          <w:rtl/>
        </w:rPr>
        <w:t xml:space="preserve"> </w:t>
      </w:r>
      <w:r w:rsidR="00806EEF" w:rsidRPr="00BA4D27">
        <w:rPr>
          <w:rFonts w:cs="FrankRuehl"/>
          <w:sz w:val="26"/>
          <w:szCs w:val="26"/>
          <w:rtl/>
          <w:lang w:bidi="he-IL"/>
        </w:rPr>
        <w:t>דמי</w:t>
      </w:r>
      <w:r w:rsidR="00806EEF" w:rsidRPr="00BA4D27">
        <w:rPr>
          <w:rFonts w:cs="FrankRuehl"/>
          <w:sz w:val="26"/>
          <w:szCs w:val="26"/>
          <w:rtl/>
        </w:rPr>
        <w:t xml:space="preserve"> </w:t>
      </w:r>
      <w:r w:rsidR="00806EEF" w:rsidRPr="00BA4D27">
        <w:rPr>
          <w:rFonts w:cs="FrankRuehl"/>
          <w:sz w:val="26"/>
          <w:szCs w:val="26"/>
          <w:rtl/>
          <w:lang w:bidi="he-IL"/>
        </w:rPr>
        <w:t>חבר</w:t>
      </w:r>
      <w:r w:rsidR="00806EEF" w:rsidRPr="00BA4D27">
        <w:rPr>
          <w:rFonts w:cs="FrankRuehl"/>
          <w:sz w:val="26"/>
          <w:szCs w:val="26"/>
          <w:rtl/>
        </w:rPr>
        <w:t>.</w:t>
      </w:r>
    </w:p>
    <w:p w:rsidR="0044631A" w:rsidRPr="00BA4D27" w:rsidRDefault="0044631A" w:rsidP="0044631A">
      <w:pPr>
        <w:pStyle w:val="ListParagraph"/>
        <w:numPr>
          <w:ilvl w:val="0"/>
          <w:numId w:val="6"/>
        </w:numPr>
        <w:bidi/>
        <w:spacing w:before="80" w:line="276" w:lineRule="auto"/>
        <w:ind w:left="1107" w:hanging="540"/>
        <w:contextualSpacing w:val="0"/>
        <w:jc w:val="both"/>
        <w:rPr>
          <w:rFonts w:cs="FrankRuehl"/>
          <w:sz w:val="26"/>
          <w:szCs w:val="26"/>
          <w:rtl/>
        </w:rPr>
        <w:pPrChange w:id="17" w:author="dvirg" w:date="2013-09-11T16:21:00Z">
          <w:pPr>
            <w:pStyle w:val="ListParagraph"/>
            <w:numPr>
              <w:numId w:val="6"/>
            </w:numPr>
            <w:bidi/>
            <w:spacing w:before="80" w:line="276" w:lineRule="auto"/>
            <w:ind w:left="1107" w:hanging="540"/>
            <w:contextualSpacing w:val="0"/>
            <w:jc w:val="both"/>
          </w:pPr>
        </w:pPrChange>
      </w:pPr>
      <w:ins w:id="18" w:author="dvirg" w:date="2013-09-11T16:21:00Z">
        <w:r>
          <w:rPr>
            <w:rFonts w:cs="FrankRuehl" w:hint="cs"/>
            <w:sz w:val="26"/>
            <w:szCs w:val="26"/>
            <w:rtl/>
            <w:lang w:bidi="he-IL"/>
          </w:rPr>
          <w:t>חבר כבוד יהיה רשאי לבחור ולהיבחר למוסדות העמותה.</w:t>
        </w:r>
      </w:ins>
    </w:p>
    <w:p w:rsidR="00990136" w:rsidRPr="00BA4D27" w:rsidRDefault="00990136" w:rsidP="00BB47EE">
      <w:pPr>
        <w:pStyle w:val="Heading2"/>
        <w:spacing w:before="360"/>
        <w:rPr>
          <w:rtl/>
        </w:rPr>
      </w:pPr>
      <w:bookmarkStart w:id="19" w:name="_Toc351373446"/>
      <w:r w:rsidRPr="00BA4D27">
        <w:rPr>
          <w:rFonts w:hint="cs"/>
          <w:rtl/>
        </w:rPr>
        <w:t>הוצאת חבר מן האגודה</w:t>
      </w:r>
      <w:bookmarkEnd w:id="19"/>
    </w:p>
    <w:p w:rsidR="00806EEF" w:rsidRPr="00BA4D27" w:rsidRDefault="00806EEF" w:rsidP="00272CB5">
      <w:pPr>
        <w:pStyle w:val="ListParagraph"/>
        <w:numPr>
          <w:ilvl w:val="0"/>
          <w:numId w:val="7"/>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רשאית</w:t>
      </w:r>
      <w:r w:rsidR="00990136" w:rsidRPr="00BA4D27">
        <w:rPr>
          <w:rFonts w:cs="FrankRuehl" w:hint="cs"/>
          <w:sz w:val="26"/>
          <w:szCs w:val="26"/>
          <w:rtl/>
          <w:lang w:bidi="he-IL"/>
        </w:rPr>
        <w:t>,</w:t>
      </w:r>
      <w:r w:rsidRPr="00BA4D27">
        <w:rPr>
          <w:rFonts w:cs="FrankRuehl"/>
          <w:sz w:val="26"/>
          <w:szCs w:val="26"/>
          <w:rtl/>
        </w:rPr>
        <w:t xml:space="preserve"> </w:t>
      </w:r>
      <w:r w:rsidR="00990136" w:rsidRPr="00BA4D27">
        <w:rPr>
          <w:rFonts w:cs="FrankRuehl" w:hint="cs"/>
          <w:sz w:val="26"/>
          <w:szCs w:val="26"/>
          <w:rtl/>
          <w:lang w:bidi="he-IL"/>
        </w:rPr>
        <w:t>על-פי</w:t>
      </w:r>
      <w:r w:rsidRPr="00BA4D27">
        <w:rPr>
          <w:rFonts w:cs="FrankRuehl"/>
          <w:sz w:val="26"/>
          <w:szCs w:val="26"/>
          <w:rtl/>
        </w:rPr>
        <w:t xml:space="preserve"> </w:t>
      </w:r>
      <w:r w:rsidRPr="00BA4D27">
        <w:rPr>
          <w:rFonts w:cs="FrankRuehl"/>
          <w:sz w:val="26"/>
          <w:szCs w:val="26"/>
          <w:rtl/>
          <w:lang w:bidi="he-IL"/>
        </w:rPr>
        <w:t>המלצת</w:t>
      </w:r>
      <w:r w:rsidRPr="00BA4D27">
        <w:rPr>
          <w:rFonts w:cs="FrankRuehl"/>
          <w:sz w:val="26"/>
          <w:szCs w:val="26"/>
          <w:rtl/>
        </w:rPr>
        <w:t xml:space="preserve"> </w:t>
      </w:r>
      <w:r w:rsidRPr="00BA4D27">
        <w:rPr>
          <w:rFonts w:cs="FrankRuehl"/>
          <w:sz w:val="26"/>
          <w:szCs w:val="26"/>
          <w:rtl/>
          <w:lang w:bidi="he-IL"/>
        </w:rPr>
        <w:t>ה</w:t>
      </w:r>
      <w:r w:rsidRPr="00BA4D27">
        <w:rPr>
          <w:rFonts w:cs="FrankRuehl" w:hint="cs"/>
          <w:sz w:val="26"/>
          <w:szCs w:val="26"/>
          <w:rtl/>
          <w:lang w:bidi="he-IL"/>
        </w:rPr>
        <w:t>ו</w:t>
      </w:r>
      <w:r w:rsidRPr="00BA4D27">
        <w:rPr>
          <w:rFonts w:cs="FrankRuehl"/>
          <w:sz w:val="26"/>
          <w:szCs w:val="26"/>
          <w:rtl/>
          <w:lang w:bidi="he-IL"/>
        </w:rPr>
        <w:t>עד</w:t>
      </w:r>
      <w:r w:rsidR="00990136"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להחליט</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הוצאת</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מן</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מאחד</w:t>
      </w:r>
      <w:r w:rsidRPr="00BA4D27">
        <w:rPr>
          <w:rFonts w:cs="FrankRuehl"/>
          <w:sz w:val="26"/>
          <w:szCs w:val="26"/>
          <w:rtl/>
        </w:rPr>
        <w:t xml:space="preserve"> </w:t>
      </w:r>
      <w:r w:rsidRPr="00BA4D27">
        <w:rPr>
          <w:rFonts w:cs="FrankRuehl"/>
          <w:sz w:val="26"/>
          <w:szCs w:val="26"/>
          <w:rtl/>
          <w:lang w:bidi="he-IL"/>
        </w:rPr>
        <w:t>הטעמים</w:t>
      </w:r>
      <w:r w:rsidRPr="00BA4D27">
        <w:rPr>
          <w:rFonts w:cs="FrankRuehl"/>
          <w:sz w:val="26"/>
          <w:szCs w:val="26"/>
          <w:rtl/>
        </w:rPr>
        <w:t xml:space="preserve"> </w:t>
      </w:r>
      <w:r w:rsidR="00445025" w:rsidRPr="00BA4D27">
        <w:rPr>
          <w:rFonts w:cs="FrankRuehl" w:hint="cs"/>
          <w:sz w:val="26"/>
          <w:szCs w:val="26"/>
          <w:rtl/>
          <w:lang w:bidi="he-IL"/>
        </w:rPr>
        <w:t>הבאים:</w:t>
      </w:r>
    </w:p>
    <w:p w:rsidR="00806EEF" w:rsidRPr="00BA4D27" w:rsidRDefault="00806EEF" w:rsidP="00272CB5">
      <w:pPr>
        <w:pStyle w:val="ListParagraph"/>
        <w:numPr>
          <w:ilvl w:val="0"/>
          <w:numId w:val="8"/>
        </w:numPr>
        <w:bidi/>
        <w:spacing w:before="80" w:line="276" w:lineRule="auto"/>
        <w:ind w:hanging="513"/>
        <w:contextualSpacing w:val="0"/>
        <w:jc w:val="both"/>
        <w:rPr>
          <w:rFonts w:cs="FrankRuehl"/>
          <w:sz w:val="26"/>
          <w:szCs w:val="26"/>
          <w:rtl/>
        </w:rPr>
      </w:pPr>
      <w:r w:rsidRPr="00BA4D27">
        <w:rPr>
          <w:rFonts w:cs="FrankRuehl"/>
          <w:sz w:val="26"/>
          <w:szCs w:val="26"/>
          <w:rtl/>
          <w:lang w:bidi="he-IL"/>
        </w:rPr>
        <w:t>החבר לא קיים את הוראות תקנון ה</w:t>
      </w:r>
      <w:r w:rsidR="0090754A" w:rsidRPr="00BA4D27">
        <w:rPr>
          <w:rFonts w:cs="FrankRuehl"/>
          <w:sz w:val="26"/>
          <w:szCs w:val="26"/>
          <w:rtl/>
          <w:lang w:bidi="he-IL"/>
        </w:rPr>
        <w:t>אגודה</w:t>
      </w:r>
      <w:r w:rsidRPr="00BA4D27">
        <w:rPr>
          <w:rFonts w:cs="FrankRuehl"/>
          <w:sz w:val="26"/>
          <w:szCs w:val="26"/>
          <w:rtl/>
          <w:lang w:bidi="he-IL"/>
        </w:rPr>
        <w:t xml:space="preserve"> או החלטה של  </w:t>
      </w:r>
      <w:r w:rsidR="00DA07DE" w:rsidRPr="00BA4D27">
        <w:rPr>
          <w:rFonts w:cs="FrankRuehl" w:hint="cs"/>
          <w:sz w:val="26"/>
          <w:szCs w:val="26"/>
          <w:rtl/>
          <w:lang w:bidi="he-IL"/>
        </w:rPr>
        <w:t>אחד ממוסדות האגודה</w:t>
      </w:r>
      <w:r w:rsidRPr="00BA4D27">
        <w:rPr>
          <w:rFonts w:cs="FrankRuehl"/>
          <w:sz w:val="26"/>
          <w:szCs w:val="26"/>
          <w:rtl/>
        </w:rPr>
        <w:t>.</w:t>
      </w:r>
    </w:p>
    <w:p w:rsidR="00806EEF" w:rsidRPr="00BA4D27" w:rsidRDefault="00806EEF" w:rsidP="00272CB5">
      <w:pPr>
        <w:pStyle w:val="ListParagraph"/>
        <w:numPr>
          <w:ilvl w:val="0"/>
          <w:numId w:val="8"/>
        </w:numPr>
        <w:bidi/>
        <w:spacing w:before="80" w:line="276" w:lineRule="auto"/>
        <w:ind w:hanging="513"/>
        <w:contextualSpacing w:val="0"/>
        <w:jc w:val="both"/>
        <w:rPr>
          <w:rFonts w:cs="FrankRuehl"/>
          <w:sz w:val="26"/>
          <w:szCs w:val="26"/>
          <w:rtl/>
        </w:rPr>
      </w:pPr>
      <w:r w:rsidRPr="00BA4D27">
        <w:rPr>
          <w:rFonts w:cs="FrankRuehl"/>
          <w:sz w:val="26"/>
          <w:szCs w:val="26"/>
          <w:rtl/>
          <w:lang w:bidi="he-IL"/>
        </w:rPr>
        <w:t>החבר</w:t>
      </w:r>
      <w:r w:rsidRPr="00BA4D27">
        <w:rPr>
          <w:rFonts w:cs="FrankRuehl"/>
          <w:sz w:val="26"/>
          <w:szCs w:val="26"/>
          <w:rtl/>
        </w:rPr>
        <w:t xml:space="preserve"> </w:t>
      </w:r>
      <w:r w:rsidRPr="00BA4D27">
        <w:rPr>
          <w:rFonts w:cs="FrankRuehl"/>
          <w:sz w:val="26"/>
          <w:szCs w:val="26"/>
          <w:rtl/>
          <w:lang w:bidi="he-IL"/>
        </w:rPr>
        <w:t>פועל</w:t>
      </w:r>
      <w:r w:rsidRPr="00BA4D27">
        <w:rPr>
          <w:rFonts w:cs="FrankRuehl"/>
          <w:sz w:val="26"/>
          <w:szCs w:val="26"/>
          <w:rtl/>
        </w:rPr>
        <w:t xml:space="preserve"> </w:t>
      </w:r>
      <w:r w:rsidRPr="00BA4D27">
        <w:rPr>
          <w:rFonts w:cs="FrankRuehl"/>
          <w:sz w:val="26"/>
          <w:szCs w:val="26"/>
          <w:rtl/>
          <w:lang w:bidi="he-IL"/>
        </w:rPr>
        <w:t>בניגוד</w:t>
      </w:r>
      <w:r w:rsidRPr="00BA4D27">
        <w:rPr>
          <w:rFonts w:cs="FrankRuehl"/>
          <w:sz w:val="26"/>
          <w:szCs w:val="26"/>
          <w:rtl/>
        </w:rPr>
        <w:t xml:space="preserve"> </w:t>
      </w:r>
      <w:r w:rsidRPr="00BA4D27">
        <w:rPr>
          <w:rFonts w:cs="FrankRuehl"/>
          <w:sz w:val="26"/>
          <w:szCs w:val="26"/>
          <w:rtl/>
          <w:lang w:bidi="he-IL"/>
        </w:rPr>
        <w:t>למטרות</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w:t>
      </w:r>
    </w:p>
    <w:p w:rsidR="00806EEF" w:rsidRPr="00BA4D27" w:rsidRDefault="00806EEF" w:rsidP="00272CB5">
      <w:pPr>
        <w:pStyle w:val="ListParagraph"/>
        <w:numPr>
          <w:ilvl w:val="0"/>
          <w:numId w:val="8"/>
        </w:numPr>
        <w:bidi/>
        <w:spacing w:before="80" w:line="276" w:lineRule="auto"/>
        <w:ind w:hanging="513"/>
        <w:contextualSpacing w:val="0"/>
        <w:jc w:val="both"/>
        <w:rPr>
          <w:rFonts w:cs="FrankRuehl"/>
          <w:sz w:val="26"/>
          <w:szCs w:val="26"/>
          <w:rtl/>
        </w:rPr>
      </w:pPr>
      <w:r w:rsidRPr="00BA4D27">
        <w:rPr>
          <w:rFonts w:cs="FrankRuehl"/>
          <w:sz w:val="26"/>
          <w:szCs w:val="26"/>
          <w:rtl/>
          <w:lang w:bidi="he-IL"/>
        </w:rPr>
        <w:t>החבר</w:t>
      </w:r>
      <w:r w:rsidRPr="00BA4D27">
        <w:rPr>
          <w:rFonts w:cs="FrankRuehl"/>
          <w:sz w:val="26"/>
          <w:szCs w:val="26"/>
          <w:rtl/>
        </w:rPr>
        <w:t xml:space="preserve"> </w:t>
      </w:r>
      <w:r w:rsidRPr="00BA4D27">
        <w:rPr>
          <w:rFonts w:cs="FrankRuehl"/>
          <w:sz w:val="26"/>
          <w:szCs w:val="26"/>
          <w:rtl/>
          <w:lang w:bidi="he-IL"/>
        </w:rPr>
        <w:t>הורשע</w:t>
      </w:r>
      <w:r w:rsidRPr="00BA4D27">
        <w:rPr>
          <w:rFonts w:cs="FrankRuehl"/>
          <w:sz w:val="26"/>
          <w:szCs w:val="26"/>
          <w:rtl/>
        </w:rPr>
        <w:t xml:space="preserve"> </w:t>
      </w:r>
      <w:r w:rsidRPr="00BA4D27">
        <w:rPr>
          <w:rFonts w:cs="FrankRuehl"/>
          <w:sz w:val="26"/>
          <w:szCs w:val="26"/>
          <w:rtl/>
          <w:lang w:bidi="he-IL"/>
        </w:rPr>
        <w:t>ע</w:t>
      </w:r>
      <w:r w:rsidR="00DA07DE" w:rsidRPr="00BA4D27">
        <w:rPr>
          <w:rFonts w:cs="FrankRuehl" w:hint="cs"/>
          <w:sz w:val="26"/>
          <w:szCs w:val="26"/>
          <w:rtl/>
          <w:lang w:bidi="he-IL"/>
        </w:rPr>
        <w:t>ל ידי</w:t>
      </w:r>
      <w:r w:rsidRPr="00BA4D27">
        <w:rPr>
          <w:rFonts w:cs="FrankRuehl"/>
          <w:sz w:val="26"/>
          <w:szCs w:val="26"/>
          <w:rtl/>
        </w:rPr>
        <w:t xml:space="preserve"> </w:t>
      </w:r>
      <w:r w:rsidRPr="00BA4D27">
        <w:rPr>
          <w:rFonts w:cs="FrankRuehl"/>
          <w:sz w:val="26"/>
          <w:szCs w:val="26"/>
          <w:rtl/>
          <w:lang w:bidi="he-IL"/>
        </w:rPr>
        <w:t>בית</w:t>
      </w:r>
      <w:r w:rsidRPr="00BA4D27">
        <w:rPr>
          <w:rFonts w:cs="FrankRuehl"/>
          <w:sz w:val="26"/>
          <w:szCs w:val="26"/>
          <w:rtl/>
        </w:rPr>
        <w:t xml:space="preserve"> </w:t>
      </w:r>
      <w:r w:rsidRPr="00BA4D27">
        <w:rPr>
          <w:rFonts w:cs="FrankRuehl"/>
          <w:sz w:val="26"/>
          <w:szCs w:val="26"/>
          <w:rtl/>
          <w:lang w:bidi="he-IL"/>
        </w:rPr>
        <w:t>משפט</w:t>
      </w:r>
      <w:r w:rsidRPr="00BA4D27">
        <w:rPr>
          <w:rFonts w:cs="FrankRuehl"/>
          <w:sz w:val="26"/>
          <w:szCs w:val="26"/>
          <w:rtl/>
        </w:rPr>
        <w:t xml:space="preserve"> </w:t>
      </w:r>
      <w:r w:rsidRPr="00BA4D27">
        <w:rPr>
          <w:rFonts w:cs="FrankRuehl"/>
          <w:sz w:val="26"/>
          <w:szCs w:val="26"/>
          <w:rtl/>
          <w:lang w:bidi="he-IL"/>
        </w:rPr>
        <w:t>בעבירה</w:t>
      </w:r>
      <w:r w:rsidRPr="00BA4D27">
        <w:rPr>
          <w:rFonts w:cs="FrankRuehl"/>
          <w:sz w:val="26"/>
          <w:szCs w:val="26"/>
          <w:rtl/>
        </w:rPr>
        <w:t xml:space="preserve"> </w:t>
      </w:r>
      <w:r w:rsidRPr="00BA4D27">
        <w:rPr>
          <w:rFonts w:cs="FrankRuehl"/>
          <w:sz w:val="26"/>
          <w:szCs w:val="26"/>
          <w:rtl/>
          <w:lang w:bidi="he-IL"/>
        </w:rPr>
        <w:t>שיש</w:t>
      </w:r>
      <w:r w:rsidRPr="00BA4D27">
        <w:rPr>
          <w:rFonts w:cs="FrankRuehl"/>
          <w:sz w:val="26"/>
          <w:szCs w:val="26"/>
          <w:rtl/>
        </w:rPr>
        <w:t xml:space="preserve"> </w:t>
      </w:r>
      <w:r w:rsidRPr="00BA4D27">
        <w:rPr>
          <w:rFonts w:cs="FrankRuehl"/>
          <w:sz w:val="26"/>
          <w:szCs w:val="26"/>
          <w:rtl/>
          <w:lang w:bidi="he-IL"/>
        </w:rPr>
        <w:t>עמה</w:t>
      </w:r>
      <w:r w:rsidRPr="00BA4D27">
        <w:rPr>
          <w:rFonts w:cs="FrankRuehl"/>
          <w:sz w:val="26"/>
          <w:szCs w:val="26"/>
          <w:rtl/>
        </w:rPr>
        <w:t xml:space="preserve"> </w:t>
      </w:r>
      <w:r w:rsidRPr="00BA4D27">
        <w:rPr>
          <w:rFonts w:cs="FrankRuehl"/>
          <w:sz w:val="26"/>
          <w:szCs w:val="26"/>
          <w:rtl/>
          <w:lang w:bidi="he-IL"/>
        </w:rPr>
        <w:t>קלון</w:t>
      </w:r>
      <w:r w:rsidRPr="00BA4D27">
        <w:rPr>
          <w:rFonts w:cs="FrankRuehl"/>
          <w:sz w:val="26"/>
          <w:szCs w:val="26"/>
          <w:rtl/>
        </w:rPr>
        <w:t>.</w:t>
      </w:r>
    </w:p>
    <w:p w:rsidR="00806EEF" w:rsidRPr="00BA4D27" w:rsidRDefault="00806EEF" w:rsidP="00272CB5">
      <w:pPr>
        <w:pStyle w:val="ListParagraph"/>
        <w:numPr>
          <w:ilvl w:val="0"/>
          <w:numId w:val="7"/>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w:t>
      </w:r>
      <w:r w:rsidRPr="00BA4D27">
        <w:rPr>
          <w:rFonts w:cs="FrankRuehl" w:hint="cs"/>
          <w:sz w:val="26"/>
          <w:szCs w:val="26"/>
          <w:rtl/>
          <w:lang w:bidi="he-IL"/>
        </w:rPr>
        <w:t>ו</w:t>
      </w:r>
      <w:r w:rsidRPr="00BA4D27">
        <w:rPr>
          <w:rFonts w:cs="FrankRuehl"/>
          <w:sz w:val="26"/>
          <w:szCs w:val="26"/>
          <w:rtl/>
          <w:lang w:bidi="he-IL"/>
        </w:rPr>
        <w:t>עד</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ימליץ</w:t>
      </w:r>
      <w:r w:rsidRPr="00BA4D27">
        <w:rPr>
          <w:rFonts w:cs="FrankRuehl"/>
          <w:sz w:val="26"/>
          <w:szCs w:val="26"/>
          <w:rtl/>
        </w:rPr>
        <w:t xml:space="preserve"> </w:t>
      </w:r>
      <w:r w:rsidRPr="00BA4D27">
        <w:rPr>
          <w:rFonts w:cs="FrankRuehl"/>
          <w:sz w:val="26"/>
          <w:szCs w:val="26"/>
          <w:rtl/>
          <w:lang w:bidi="he-IL"/>
        </w:rPr>
        <w:t>בפני</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להוציא</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מן</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אלא</w:t>
      </w:r>
      <w:r w:rsidRPr="00BA4D27">
        <w:rPr>
          <w:rFonts w:cs="FrankRuehl"/>
          <w:sz w:val="26"/>
          <w:szCs w:val="26"/>
          <w:rtl/>
        </w:rPr>
        <w:t xml:space="preserve"> </w:t>
      </w:r>
      <w:r w:rsidRPr="00BA4D27">
        <w:rPr>
          <w:rFonts w:cs="FrankRuehl"/>
          <w:sz w:val="26"/>
          <w:szCs w:val="26"/>
          <w:rtl/>
          <w:lang w:bidi="he-IL"/>
        </w:rPr>
        <w:t>לאחר</w:t>
      </w:r>
      <w:r w:rsidRPr="00BA4D27">
        <w:rPr>
          <w:rFonts w:cs="FrankRuehl"/>
          <w:sz w:val="26"/>
          <w:szCs w:val="26"/>
          <w:rtl/>
        </w:rPr>
        <w:t xml:space="preserve"> </w:t>
      </w:r>
      <w:r w:rsidRPr="00BA4D27">
        <w:rPr>
          <w:rFonts w:cs="FrankRuehl"/>
          <w:sz w:val="26"/>
          <w:szCs w:val="26"/>
          <w:rtl/>
          <w:lang w:bidi="he-IL"/>
        </w:rPr>
        <w:t>שניתנה</w:t>
      </w:r>
      <w:r w:rsidRPr="00BA4D27">
        <w:rPr>
          <w:rFonts w:cs="FrankRuehl"/>
          <w:sz w:val="26"/>
          <w:szCs w:val="26"/>
          <w:rtl/>
        </w:rPr>
        <w:t xml:space="preserve"> </w:t>
      </w:r>
      <w:r w:rsidRPr="00BA4D27">
        <w:rPr>
          <w:rFonts w:cs="FrankRuehl"/>
          <w:sz w:val="26"/>
          <w:szCs w:val="26"/>
          <w:rtl/>
          <w:lang w:bidi="he-IL"/>
        </w:rPr>
        <w:t>לו</w:t>
      </w:r>
      <w:r w:rsidRPr="00BA4D27">
        <w:rPr>
          <w:rFonts w:cs="FrankRuehl"/>
          <w:sz w:val="26"/>
          <w:szCs w:val="26"/>
          <w:rtl/>
        </w:rPr>
        <w:t xml:space="preserve"> </w:t>
      </w:r>
      <w:r w:rsidRPr="00BA4D27">
        <w:rPr>
          <w:rFonts w:cs="FrankRuehl"/>
          <w:sz w:val="26"/>
          <w:szCs w:val="26"/>
          <w:rtl/>
          <w:lang w:bidi="he-IL"/>
        </w:rPr>
        <w:t>הזדמנות</w:t>
      </w:r>
      <w:r w:rsidRPr="00BA4D27">
        <w:rPr>
          <w:rFonts w:cs="FrankRuehl"/>
          <w:sz w:val="26"/>
          <w:szCs w:val="26"/>
          <w:rtl/>
        </w:rPr>
        <w:t xml:space="preserve"> </w:t>
      </w:r>
      <w:r w:rsidRPr="00BA4D27">
        <w:rPr>
          <w:rFonts w:cs="FrankRuehl"/>
          <w:sz w:val="26"/>
          <w:szCs w:val="26"/>
          <w:rtl/>
          <w:lang w:bidi="he-IL"/>
        </w:rPr>
        <w:t>נאותה</w:t>
      </w:r>
      <w:r w:rsidRPr="00BA4D27">
        <w:rPr>
          <w:rFonts w:cs="FrankRuehl"/>
          <w:sz w:val="26"/>
          <w:szCs w:val="26"/>
          <w:rtl/>
        </w:rPr>
        <w:t xml:space="preserve"> </w:t>
      </w:r>
      <w:r w:rsidRPr="00BA4D27">
        <w:rPr>
          <w:rFonts w:cs="FrankRuehl"/>
          <w:sz w:val="26"/>
          <w:szCs w:val="26"/>
          <w:rtl/>
          <w:lang w:bidi="he-IL"/>
        </w:rPr>
        <w:t>להשמיע</w:t>
      </w:r>
      <w:r w:rsidRPr="00BA4D27">
        <w:rPr>
          <w:rFonts w:cs="FrankRuehl"/>
          <w:sz w:val="26"/>
          <w:szCs w:val="26"/>
          <w:rtl/>
        </w:rPr>
        <w:t xml:space="preserve"> </w:t>
      </w:r>
      <w:r w:rsidRPr="00BA4D27">
        <w:rPr>
          <w:rFonts w:cs="FrankRuehl"/>
          <w:sz w:val="26"/>
          <w:szCs w:val="26"/>
          <w:rtl/>
          <w:lang w:bidi="he-IL"/>
        </w:rPr>
        <w:t>טענותיו</w:t>
      </w:r>
      <w:r w:rsidRPr="00BA4D27">
        <w:rPr>
          <w:rFonts w:cs="FrankRuehl"/>
          <w:sz w:val="26"/>
          <w:szCs w:val="26"/>
          <w:rtl/>
        </w:rPr>
        <w:t xml:space="preserve"> </w:t>
      </w:r>
      <w:r w:rsidR="00B46D2E" w:rsidRPr="00BA4D27">
        <w:rPr>
          <w:rFonts w:cs="FrankRuehl" w:hint="cs"/>
          <w:sz w:val="26"/>
          <w:szCs w:val="26"/>
          <w:rtl/>
          <w:lang w:bidi="he-IL"/>
        </w:rPr>
        <w:t>בפני הועד,</w:t>
      </w:r>
      <w:r w:rsidRPr="00BA4D27">
        <w:rPr>
          <w:rFonts w:cs="FrankRuehl"/>
          <w:sz w:val="26"/>
          <w:szCs w:val="26"/>
          <w:rtl/>
        </w:rPr>
        <w:t xml:space="preserve"> </w:t>
      </w:r>
      <w:r w:rsidRPr="00BA4D27">
        <w:rPr>
          <w:rFonts w:cs="FrankRuehl"/>
          <w:sz w:val="26"/>
          <w:szCs w:val="26"/>
          <w:rtl/>
          <w:lang w:bidi="he-IL"/>
        </w:rPr>
        <w:t>ואם</w:t>
      </w:r>
      <w:r w:rsidRPr="00BA4D27">
        <w:rPr>
          <w:rFonts w:cs="FrankRuehl"/>
          <w:sz w:val="26"/>
          <w:szCs w:val="26"/>
          <w:rtl/>
        </w:rPr>
        <w:t xml:space="preserve"> </w:t>
      </w:r>
      <w:r w:rsidRPr="00BA4D27">
        <w:rPr>
          <w:rFonts w:cs="FrankRuehl"/>
          <w:sz w:val="26"/>
          <w:szCs w:val="26"/>
          <w:rtl/>
          <w:lang w:bidi="he-IL"/>
        </w:rPr>
        <w:t>ביקש</w:t>
      </w:r>
      <w:r w:rsidRPr="00BA4D27">
        <w:rPr>
          <w:rFonts w:cs="FrankRuehl"/>
          <w:sz w:val="26"/>
          <w:szCs w:val="26"/>
          <w:rtl/>
        </w:rPr>
        <w:t xml:space="preserve"> </w:t>
      </w:r>
      <w:r w:rsidRPr="00BA4D27">
        <w:rPr>
          <w:rFonts w:cs="FrankRuehl"/>
          <w:sz w:val="26"/>
          <w:szCs w:val="26"/>
          <w:rtl/>
          <w:lang w:bidi="he-IL"/>
        </w:rPr>
        <w:t>זאת</w:t>
      </w:r>
      <w:r w:rsidR="00B46D2E" w:rsidRPr="00BA4D27">
        <w:rPr>
          <w:rFonts w:cs="FrankRuehl" w:hint="cs"/>
          <w:sz w:val="26"/>
          <w:szCs w:val="26"/>
          <w:rtl/>
          <w:lang w:bidi="he-IL"/>
        </w:rPr>
        <w:t xml:space="preserve"> </w:t>
      </w:r>
      <w:r w:rsidR="00B46D2E" w:rsidRPr="00BA4D27">
        <w:rPr>
          <w:rFonts w:cs="FrankRuehl"/>
          <w:sz w:val="26"/>
          <w:szCs w:val="26"/>
          <w:rtl/>
          <w:lang w:bidi="he-IL"/>
        </w:rPr>
        <w:t>–</w:t>
      </w:r>
      <w:r w:rsidRPr="00BA4D27">
        <w:rPr>
          <w:rFonts w:cs="FrankRuehl"/>
          <w:sz w:val="26"/>
          <w:szCs w:val="26"/>
          <w:rtl/>
        </w:rPr>
        <w:t xml:space="preserve"> </w:t>
      </w:r>
      <w:r w:rsidRPr="00BA4D27">
        <w:rPr>
          <w:rFonts w:cs="FrankRuehl"/>
          <w:sz w:val="26"/>
          <w:szCs w:val="26"/>
          <w:rtl/>
          <w:lang w:bidi="he-IL"/>
        </w:rPr>
        <w:t>ג</w:t>
      </w:r>
      <w:r w:rsidRPr="00BA4D27">
        <w:rPr>
          <w:rFonts w:cs="FrankRuehl" w:hint="cs"/>
          <w:sz w:val="26"/>
          <w:szCs w:val="26"/>
          <w:rtl/>
          <w:lang w:bidi="he-IL"/>
        </w:rPr>
        <w:t>ם</w:t>
      </w:r>
      <w:r w:rsidRPr="00BA4D27">
        <w:rPr>
          <w:rFonts w:cs="FrankRuehl"/>
          <w:sz w:val="26"/>
          <w:szCs w:val="26"/>
          <w:rtl/>
        </w:rPr>
        <w:t xml:space="preserve"> </w:t>
      </w:r>
      <w:r w:rsidRPr="00BA4D27">
        <w:rPr>
          <w:rFonts w:cs="FrankRuehl"/>
          <w:sz w:val="26"/>
          <w:szCs w:val="26"/>
          <w:rtl/>
          <w:lang w:bidi="he-IL"/>
        </w:rPr>
        <w:t>בפני</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w:t>
      </w:r>
    </w:p>
    <w:p w:rsidR="00B46D2E" w:rsidRPr="00BA4D27" w:rsidRDefault="00B46D2E" w:rsidP="00BB47EE">
      <w:pPr>
        <w:pStyle w:val="Heading2"/>
        <w:spacing w:before="360"/>
        <w:rPr>
          <w:rtl/>
        </w:rPr>
      </w:pPr>
      <w:bookmarkStart w:id="20" w:name="_Toc351373447"/>
      <w:r w:rsidRPr="00BA4D27">
        <w:rPr>
          <w:rFonts w:hint="cs"/>
          <w:rtl/>
        </w:rPr>
        <w:t>מתן הודעות</w:t>
      </w:r>
      <w:bookmarkEnd w:id="20"/>
    </w:p>
    <w:p w:rsidR="00806EEF" w:rsidRPr="00BA4D27" w:rsidRDefault="00806EEF" w:rsidP="00EC283C">
      <w:pPr>
        <w:bidi/>
        <w:spacing w:beforeLines="80"/>
        <w:ind w:left="562"/>
        <w:jc w:val="both"/>
        <w:rPr>
          <w:rFonts w:cs="FrankRuehl"/>
          <w:sz w:val="26"/>
          <w:szCs w:val="26"/>
          <w:rtl/>
        </w:rPr>
      </w:pPr>
      <w:r w:rsidRPr="00BA4D27">
        <w:rPr>
          <w:rFonts w:cs="FrankRuehl"/>
          <w:sz w:val="26"/>
          <w:szCs w:val="26"/>
          <w:rtl/>
          <w:lang w:bidi="he-IL"/>
        </w:rPr>
        <w:t>הזמנה</w:t>
      </w:r>
      <w:r w:rsidRPr="00BA4D27">
        <w:rPr>
          <w:rFonts w:cs="FrankRuehl"/>
          <w:sz w:val="26"/>
          <w:szCs w:val="26"/>
          <w:rtl/>
        </w:rPr>
        <w:t xml:space="preserve">, </w:t>
      </w:r>
      <w:r w:rsidRPr="00BA4D27">
        <w:rPr>
          <w:rFonts w:cs="FrankRuehl"/>
          <w:sz w:val="26"/>
          <w:szCs w:val="26"/>
          <w:rtl/>
          <w:lang w:bidi="he-IL"/>
        </w:rPr>
        <w:t>דרישה</w:t>
      </w:r>
      <w:r w:rsidRPr="00BA4D27">
        <w:rPr>
          <w:rFonts w:cs="FrankRuehl"/>
          <w:sz w:val="26"/>
          <w:szCs w:val="26"/>
          <w:rtl/>
        </w:rPr>
        <w:t xml:space="preserve">, </w:t>
      </w:r>
      <w:r w:rsidRPr="00BA4D27">
        <w:rPr>
          <w:rFonts w:cs="FrankRuehl"/>
          <w:sz w:val="26"/>
          <w:szCs w:val="26"/>
          <w:rtl/>
          <w:lang w:bidi="he-IL"/>
        </w:rPr>
        <w:t>התראה</w:t>
      </w:r>
      <w:r w:rsidRPr="00BA4D27">
        <w:rPr>
          <w:rFonts w:cs="FrankRuehl"/>
          <w:sz w:val="26"/>
          <w:szCs w:val="26"/>
          <w:rtl/>
        </w:rPr>
        <w:t xml:space="preserve"> </w:t>
      </w:r>
      <w:r w:rsidRPr="00BA4D27">
        <w:rPr>
          <w:rFonts w:cs="FrankRuehl"/>
          <w:sz w:val="26"/>
          <w:szCs w:val="26"/>
          <w:rtl/>
          <w:lang w:bidi="he-IL"/>
        </w:rPr>
        <w:t>והודעה</w:t>
      </w:r>
      <w:r w:rsidRPr="00BA4D27">
        <w:rPr>
          <w:rFonts w:cs="FrankRuehl"/>
          <w:sz w:val="26"/>
          <w:szCs w:val="26"/>
          <w:rtl/>
        </w:rPr>
        <w:t xml:space="preserve"> </w:t>
      </w:r>
      <w:r w:rsidRPr="00BA4D27">
        <w:rPr>
          <w:rFonts w:cs="FrankRuehl"/>
          <w:sz w:val="26"/>
          <w:szCs w:val="26"/>
          <w:rtl/>
          <w:lang w:bidi="he-IL"/>
        </w:rPr>
        <w:t>אחרת</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לחבר</w:t>
      </w:r>
      <w:r w:rsidRPr="00BA4D27">
        <w:rPr>
          <w:rFonts w:cs="FrankRuehl"/>
          <w:sz w:val="26"/>
          <w:szCs w:val="26"/>
          <w:rtl/>
        </w:rPr>
        <w:t xml:space="preserve"> </w:t>
      </w:r>
      <w:r w:rsidRPr="00BA4D27">
        <w:rPr>
          <w:rFonts w:cs="FrankRuehl"/>
          <w:sz w:val="26"/>
          <w:szCs w:val="26"/>
          <w:rtl/>
          <w:lang w:bidi="he-IL"/>
        </w:rPr>
        <w:t>תעשה</w:t>
      </w:r>
      <w:r w:rsidRPr="00BA4D27">
        <w:rPr>
          <w:rFonts w:cs="FrankRuehl"/>
          <w:sz w:val="26"/>
          <w:szCs w:val="26"/>
          <w:rtl/>
        </w:rPr>
        <w:t xml:space="preserve"> </w:t>
      </w:r>
      <w:r w:rsidR="00B46D2E" w:rsidRPr="00BA4D27">
        <w:rPr>
          <w:rFonts w:cs="FrankRuehl" w:hint="cs"/>
          <w:sz w:val="26"/>
          <w:szCs w:val="26"/>
          <w:rtl/>
          <w:lang w:bidi="he-IL"/>
        </w:rPr>
        <w:t>באמצעות אחת מדרכי ההתקשרות שנמסרו לאגודה על ידי החבר, לרבות דואר אלקטרוני, מכתב רגיל ופקסימיליה</w:t>
      </w:r>
      <w:r w:rsidRPr="00BA4D27">
        <w:rPr>
          <w:rFonts w:cs="FrankRuehl"/>
          <w:sz w:val="26"/>
          <w:szCs w:val="26"/>
          <w:rtl/>
        </w:rPr>
        <w:t>.</w:t>
      </w:r>
    </w:p>
    <w:p w:rsidR="00B46D2E" w:rsidRPr="00BA4D27" w:rsidRDefault="00B46D2E" w:rsidP="00BB47EE">
      <w:pPr>
        <w:pStyle w:val="Heading1"/>
        <w:rPr>
          <w:rFonts w:cs="FrankRuehl"/>
          <w:sz w:val="26"/>
          <w:szCs w:val="26"/>
          <w:rtl/>
        </w:rPr>
      </w:pPr>
      <w:bookmarkStart w:id="21" w:name="_Toc351373448"/>
      <w:r w:rsidRPr="00BA4D27">
        <w:rPr>
          <w:rtl/>
        </w:rPr>
        <w:t>סי</w:t>
      </w:r>
      <w:r w:rsidRPr="00BA4D27">
        <w:rPr>
          <w:rFonts w:hint="cs"/>
          <w:rtl/>
        </w:rPr>
        <w:t>מן ג': האסיפה הכללית</w:t>
      </w:r>
      <w:bookmarkEnd w:id="21"/>
    </w:p>
    <w:p w:rsidR="00B46D2E" w:rsidRPr="00BA4D27" w:rsidRDefault="00B46D2E" w:rsidP="00BB47EE">
      <w:pPr>
        <w:pStyle w:val="Heading2"/>
        <w:spacing w:before="360"/>
        <w:rPr>
          <w:rtl/>
        </w:rPr>
      </w:pPr>
      <w:bookmarkStart w:id="22" w:name="_Toc351373449"/>
      <w:r w:rsidRPr="00BA4D27">
        <w:rPr>
          <w:rFonts w:hint="cs"/>
          <w:rtl/>
        </w:rPr>
        <w:t>תפקיד האסיפה הכללית</w:t>
      </w:r>
      <w:bookmarkEnd w:id="22"/>
    </w:p>
    <w:p w:rsidR="00806EEF" w:rsidRPr="00BA4D27" w:rsidRDefault="00806EEF" w:rsidP="00EC283C">
      <w:pPr>
        <w:bidi/>
        <w:spacing w:beforeLines="80"/>
        <w:ind w:left="562"/>
        <w:jc w:val="both"/>
        <w:rPr>
          <w:rFonts w:cs="FrankRuehl"/>
          <w:sz w:val="26"/>
          <w:szCs w:val="26"/>
          <w:rtl/>
          <w:lang w:bidi="he-IL"/>
        </w:rPr>
      </w:pP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היא</w:t>
      </w:r>
      <w:r w:rsidRPr="00BA4D27">
        <w:rPr>
          <w:rFonts w:cs="FrankRuehl"/>
          <w:sz w:val="26"/>
          <w:szCs w:val="26"/>
          <w:rtl/>
        </w:rPr>
        <w:t xml:space="preserve"> </w:t>
      </w:r>
      <w:r w:rsidRPr="00BA4D27">
        <w:rPr>
          <w:rFonts w:cs="FrankRuehl"/>
          <w:sz w:val="26"/>
          <w:szCs w:val="26"/>
          <w:rtl/>
          <w:lang w:bidi="he-IL"/>
        </w:rPr>
        <w:t>המוסד</w:t>
      </w:r>
      <w:r w:rsidRPr="00BA4D27">
        <w:rPr>
          <w:rFonts w:cs="FrankRuehl"/>
          <w:sz w:val="26"/>
          <w:szCs w:val="26"/>
          <w:rtl/>
        </w:rPr>
        <w:t xml:space="preserve"> </w:t>
      </w:r>
      <w:r w:rsidRPr="00BA4D27">
        <w:rPr>
          <w:rFonts w:cs="FrankRuehl"/>
          <w:sz w:val="26"/>
          <w:szCs w:val="26"/>
          <w:rtl/>
          <w:lang w:bidi="he-IL"/>
        </w:rPr>
        <w:t>העליון</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תכוון</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פעולות</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00B46D2E" w:rsidRPr="00BA4D27">
        <w:rPr>
          <w:rFonts w:cs="FrankRuehl" w:hint="cs"/>
          <w:sz w:val="26"/>
          <w:szCs w:val="26"/>
          <w:rtl/>
          <w:lang w:bidi="he-IL"/>
        </w:rPr>
        <w:t>על ידי</w:t>
      </w:r>
      <w:r w:rsidRPr="00BA4D27">
        <w:rPr>
          <w:rFonts w:cs="FrankRuehl"/>
          <w:sz w:val="26"/>
          <w:szCs w:val="26"/>
          <w:rtl/>
        </w:rPr>
        <w:t xml:space="preserve"> </w:t>
      </w:r>
      <w:r w:rsidRPr="00BA4D27">
        <w:rPr>
          <w:rFonts w:cs="FrankRuehl"/>
          <w:sz w:val="26"/>
          <w:szCs w:val="26"/>
          <w:rtl/>
          <w:lang w:bidi="he-IL"/>
        </w:rPr>
        <w:t>קבלת</w:t>
      </w:r>
      <w:r w:rsidRPr="00BA4D27">
        <w:rPr>
          <w:rFonts w:cs="FrankRuehl"/>
          <w:sz w:val="26"/>
          <w:szCs w:val="26"/>
          <w:rtl/>
        </w:rPr>
        <w:t xml:space="preserve"> </w:t>
      </w:r>
      <w:r w:rsidRPr="00BA4D27">
        <w:rPr>
          <w:rFonts w:cs="FrankRuehl"/>
          <w:sz w:val="26"/>
          <w:szCs w:val="26"/>
          <w:rtl/>
          <w:lang w:bidi="he-IL"/>
        </w:rPr>
        <w:t>החלטות</w:t>
      </w:r>
      <w:r w:rsidRPr="00BA4D27">
        <w:rPr>
          <w:rFonts w:cs="FrankRuehl"/>
          <w:sz w:val="26"/>
          <w:szCs w:val="26"/>
          <w:rtl/>
        </w:rPr>
        <w:t xml:space="preserve"> </w:t>
      </w:r>
      <w:r w:rsidRPr="00BA4D27">
        <w:rPr>
          <w:rFonts w:cs="FrankRuehl"/>
          <w:sz w:val="26"/>
          <w:szCs w:val="26"/>
          <w:rtl/>
          <w:lang w:bidi="he-IL"/>
        </w:rPr>
        <w:t>במסגרת</w:t>
      </w:r>
      <w:r w:rsidRPr="00BA4D27">
        <w:rPr>
          <w:rFonts w:cs="FrankRuehl"/>
          <w:sz w:val="26"/>
          <w:szCs w:val="26"/>
          <w:rtl/>
        </w:rPr>
        <w:t xml:space="preserve"> </w:t>
      </w:r>
      <w:r w:rsidRPr="00BA4D27">
        <w:rPr>
          <w:rFonts w:cs="FrankRuehl"/>
          <w:sz w:val="26"/>
          <w:szCs w:val="26"/>
          <w:rtl/>
          <w:lang w:bidi="he-IL"/>
        </w:rPr>
        <w:t>אסיפות</w:t>
      </w:r>
      <w:r w:rsidRPr="00BA4D27">
        <w:rPr>
          <w:rFonts w:cs="FrankRuehl"/>
          <w:sz w:val="26"/>
          <w:szCs w:val="26"/>
          <w:rtl/>
        </w:rPr>
        <w:t xml:space="preserve"> </w:t>
      </w:r>
      <w:r w:rsidRPr="00BA4D27">
        <w:rPr>
          <w:rFonts w:cs="FrankRuehl"/>
          <w:sz w:val="26"/>
          <w:szCs w:val="26"/>
          <w:rtl/>
          <w:lang w:bidi="he-IL"/>
        </w:rPr>
        <w:t>רגילות</w:t>
      </w:r>
      <w:r w:rsidRPr="00BA4D27">
        <w:rPr>
          <w:rFonts w:cs="FrankRuehl"/>
          <w:sz w:val="26"/>
          <w:szCs w:val="26"/>
          <w:rtl/>
        </w:rPr>
        <w:t xml:space="preserve"> </w:t>
      </w:r>
      <w:r w:rsidRPr="00BA4D27">
        <w:rPr>
          <w:rFonts w:cs="FrankRuehl"/>
          <w:sz w:val="26"/>
          <w:szCs w:val="26"/>
          <w:rtl/>
          <w:lang w:bidi="he-IL"/>
        </w:rPr>
        <w:t>ואסיפות</w:t>
      </w:r>
      <w:r w:rsidRPr="00BA4D27">
        <w:rPr>
          <w:rFonts w:cs="FrankRuehl"/>
          <w:sz w:val="26"/>
          <w:szCs w:val="26"/>
          <w:rtl/>
        </w:rPr>
        <w:t xml:space="preserve"> </w:t>
      </w:r>
      <w:r w:rsidRPr="00BA4D27">
        <w:rPr>
          <w:rFonts w:cs="FrankRuehl"/>
          <w:sz w:val="26"/>
          <w:szCs w:val="26"/>
          <w:rtl/>
          <w:lang w:bidi="he-IL"/>
        </w:rPr>
        <w:t>ש</w:t>
      </w:r>
      <w:r w:rsidRPr="00BA4D27">
        <w:rPr>
          <w:rFonts w:cs="FrankRuehl" w:hint="cs"/>
          <w:sz w:val="26"/>
          <w:szCs w:val="26"/>
          <w:rtl/>
          <w:lang w:bidi="he-IL"/>
        </w:rPr>
        <w:t>ל</w:t>
      </w:r>
      <w:r w:rsidRPr="00BA4D27">
        <w:rPr>
          <w:rFonts w:cs="FrankRuehl"/>
          <w:sz w:val="26"/>
          <w:szCs w:val="26"/>
          <w:rtl/>
          <w:lang w:bidi="he-IL"/>
        </w:rPr>
        <w:t>א</w:t>
      </w:r>
      <w:r w:rsidRPr="00BA4D27">
        <w:rPr>
          <w:rFonts w:cs="FrankRuehl"/>
          <w:sz w:val="26"/>
          <w:szCs w:val="26"/>
          <w:rtl/>
        </w:rPr>
        <w:t xml:space="preserve"> </w:t>
      </w:r>
      <w:r w:rsidRPr="00BA4D27">
        <w:rPr>
          <w:rFonts w:cs="FrankRuehl"/>
          <w:sz w:val="26"/>
          <w:szCs w:val="26"/>
          <w:rtl/>
          <w:lang w:bidi="he-IL"/>
        </w:rPr>
        <w:t>מן</w:t>
      </w:r>
      <w:r w:rsidRPr="00BA4D27">
        <w:rPr>
          <w:rFonts w:cs="FrankRuehl"/>
          <w:sz w:val="26"/>
          <w:szCs w:val="26"/>
          <w:rtl/>
        </w:rPr>
        <w:t xml:space="preserve"> </w:t>
      </w:r>
      <w:r w:rsidRPr="00BA4D27">
        <w:rPr>
          <w:rFonts w:cs="FrankRuehl" w:hint="cs"/>
          <w:sz w:val="26"/>
          <w:szCs w:val="26"/>
          <w:rtl/>
          <w:lang w:bidi="he-IL"/>
        </w:rPr>
        <w:t>המניי</w:t>
      </w:r>
      <w:r w:rsidRPr="00BA4D27">
        <w:rPr>
          <w:rFonts w:cs="FrankRuehl" w:hint="eastAsia"/>
          <w:sz w:val="26"/>
          <w:szCs w:val="26"/>
          <w:rtl/>
          <w:lang w:bidi="he-IL"/>
        </w:rPr>
        <w:t>ן</w:t>
      </w:r>
      <w:r w:rsidRPr="00BA4D27">
        <w:rPr>
          <w:rFonts w:cs="FrankRuehl"/>
          <w:sz w:val="26"/>
          <w:szCs w:val="26"/>
          <w:rtl/>
        </w:rPr>
        <w:t>.</w:t>
      </w:r>
    </w:p>
    <w:p w:rsidR="00B46D2E" w:rsidRPr="00BA4D27" w:rsidRDefault="00B46D2E" w:rsidP="00BB47EE">
      <w:pPr>
        <w:pStyle w:val="Heading2"/>
        <w:spacing w:before="360"/>
        <w:rPr>
          <w:rtl/>
        </w:rPr>
      </w:pPr>
      <w:bookmarkStart w:id="23" w:name="_Toc351373450"/>
      <w:r w:rsidRPr="00BA4D27">
        <w:rPr>
          <w:rFonts w:hint="cs"/>
          <w:rtl/>
        </w:rPr>
        <w:t xml:space="preserve">אסיפה </w:t>
      </w:r>
      <w:r w:rsidR="00335EC2" w:rsidRPr="00BA4D27">
        <w:rPr>
          <w:rFonts w:hint="cs"/>
          <w:rtl/>
        </w:rPr>
        <w:t xml:space="preserve">כללית </w:t>
      </w:r>
      <w:r w:rsidRPr="00BA4D27">
        <w:rPr>
          <w:rFonts w:hint="cs"/>
          <w:rtl/>
        </w:rPr>
        <w:t>רגילה</w:t>
      </w:r>
      <w:bookmarkEnd w:id="23"/>
    </w:p>
    <w:p w:rsidR="00806EEF" w:rsidRPr="00BA4D27" w:rsidRDefault="00806EEF" w:rsidP="00335EC2">
      <w:pPr>
        <w:bidi/>
        <w:spacing w:beforeLines="80"/>
        <w:ind w:left="562"/>
        <w:jc w:val="both"/>
        <w:rPr>
          <w:rFonts w:cs="FrankRuehl"/>
          <w:sz w:val="26"/>
          <w:szCs w:val="26"/>
          <w:rtl/>
        </w:rPr>
      </w:pPr>
      <w:r w:rsidRPr="00BA4D27">
        <w:rPr>
          <w:rFonts w:cs="FrankRuehl"/>
          <w:sz w:val="26"/>
          <w:szCs w:val="26"/>
          <w:rtl/>
          <w:lang w:bidi="he-IL"/>
        </w:rPr>
        <w:t>אסיפה</w:t>
      </w:r>
      <w:r w:rsidRPr="00BA4D27">
        <w:rPr>
          <w:rFonts w:cs="FrankRuehl"/>
          <w:sz w:val="26"/>
          <w:szCs w:val="26"/>
          <w:rtl/>
        </w:rPr>
        <w:t xml:space="preserve"> </w:t>
      </w:r>
      <w:r w:rsidR="00AF305B" w:rsidRPr="00BA4D27">
        <w:rPr>
          <w:rFonts w:cs="FrankRuehl" w:hint="cs"/>
          <w:sz w:val="26"/>
          <w:szCs w:val="26"/>
          <w:rtl/>
          <w:lang w:bidi="he-IL"/>
        </w:rPr>
        <w:t xml:space="preserve">כללית </w:t>
      </w:r>
      <w:r w:rsidRPr="00BA4D27">
        <w:rPr>
          <w:rFonts w:cs="FrankRuehl"/>
          <w:sz w:val="26"/>
          <w:szCs w:val="26"/>
          <w:rtl/>
          <w:lang w:bidi="he-IL"/>
        </w:rPr>
        <w:t>רגילה</w:t>
      </w:r>
      <w:r w:rsidRPr="00BA4D27">
        <w:rPr>
          <w:rFonts w:cs="FrankRuehl"/>
          <w:sz w:val="26"/>
          <w:szCs w:val="26"/>
          <w:rtl/>
        </w:rPr>
        <w:t xml:space="preserve"> </w:t>
      </w:r>
      <w:r w:rsidRPr="00BA4D27">
        <w:rPr>
          <w:rFonts w:cs="FrankRuehl"/>
          <w:sz w:val="26"/>
          <w:szCs w:val="26"/>
          <w:rtl/>
          <w:lang w:bidi="he-IL"/>
        </w:rPr>
        <w:t>תכונס</w:t>
      </w:r>
      <w:r w:rsidRPr="00BA4D27">
        <w:rPr>
          <w:rFonts w:cs="FrankRuehl"/>
          <w:sz w:val="26"/>
          <w:szCs w:val="26"/>
          <w:rtl/>
        </w:rPr>
        <w:t xml:space="preserve"> </w:t>
      </w:r>
      <w:r w:rsidRPr="00BA4D27">
        <w:rPr>
          <w:rFonts w:cs="FrankRuehl"/>
          <w:sz w:val="26"/>
          <w:szCs w:val="26"/>
          <w:rtl/>
          <w:lang w:bidi="he-IL"/>
        </w:rPr>
        <w:t>ע</w:t>
      </w:r>
      <w:r w:rsidR="00B46D2E" w:rsidRPr="00BA4D27">
        <w:rPr>
          <w:rFonts w:cs="FrankRuehl" w:hint="cs"/>
          <w:sz w:val="26"/>
          <w:szCs w:val="26"/>
          <w:rtl/>
          <w:lang w:bidi="he-IL"/>
        </w:rPr>
        <w:t>ל ידי</w:t>
      </w:r>
      <w:r w:rsidRPr="00BA4D27">
        <w:rPr>
          <w:rFonts w:cs="FrankRuehl"/>
          <w:sz w:val="26"/>
          <w:szCs w:val="26"/>
          <w:rtl/>
        </w:rPr>
        <w:t xml:space="preserve"> </w:t>
      </w:r>
      <w:r w:rsidRPr="00BA4D27">
        <w:rPr>
          <w:rFonts w:cs="FrankRuehl"/>
          <w:sz w:val="26"/>
          <w:szCs w:val="26"/>
          <w:rtl/>
          <w:lang w:bidi="he-IL"/>
        </w:rPr>
        <w:t>הו</w:t>
      </w:r>
      <w:r w:rsidRPr="00BA4D27">
        <w:rPr>
          <w:rFonts w:cs="FrankRuehl" w:hint="cs"/>
          <w:sz w:val="26"/>
          <w:szCs w:val="26"/>
          <w:rtl/>
          <w:lang w:bidi="he-IL"/>
        </w:rPr>
        <w:t>ו</w:t>
      </w:r>
      <w:r w:rsidRPr="00BA4D27">
        <w:rPr>
          <w:rFonts w:cs="FrankRuehl"/>
          <w:sz w:val="26"/>
          <w:szCs w:val="26"/>
          <w:rtl/>
          <w:lang w:bidi="he-IL"/>
        </w:rPr>
        <w:t>עד</w:t>
      </w:r>
      <w:r w:rsidRPr="00BA4D27">
        <w:rPr>
          <w:rFonts w:cs="FrankRuehl"/>
          <w:sz w:val="26"/>
          <w:szCs w:val="26"/>
          <w:rtl/>
        </w:rPr>
        <w:t xml:space="preserve"> </w:t>
      </w:r>
      <w:r w:rsidRPr="00BA4D27">
        <w:rPr>
          <w:rFonts w:cs="FrankRuehl"/>
          <w:sz w:val="26"/>
          <w:szCs w:val="26"/>
          <w:rtl/>
          <w:lang w:bidi="he-IL"/>
        </w:rPr>
        <w:t>אחת</w:t>
      </w:r>
      <w:r w:rsidRPr="00BA4D27">
        <w:rPr>
          <w:rFonts w:cs="FrankRuehl"/>
          <w:sz w:val="26"/>
          <w:szCs w:val="26"/>
          <w:rtl/>
        </w:rPr>
        <w:t xml:space="preserve"> </w:t>
      </w:r>
      <w:r w:rsidRPr="00BA4D27">
        <w:rPr>
          <w:rFonts w:cs="FrankRuehl"/>
          <w:sz w:val="26"/>
          <w:szCs w:val="26"/>
          <w:rtl/>
          <w:lang w:bidi="he-IL"/>
        </w:rPr>
        <w:t>לשנה</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יאוחר</w:t>
      </w:r>
      <w:r w:rsidRPr="00BA4D27">
        <w:rPr>
          <w:rFonts w:cs="FrankRuehl"/>
          <w:sz w:val="26"/>
          <w:szCs w:val="26"/>
          <w:rtl/>
        </w:rPr>
        <w:t xml:space="preserve"> </w:t>
      </w:r>
      <w:r w:rsidRPr="00BA4D27">
        <w:rPr>
          <w:rFonts w:cs="FrankRuehl"/>
          <w:sz w:val="26"/>
          <w:szCs w:val="26"/>
          <w:rtl/>
          <w:lang w:bidi="he-IL"/>
        </w:rPr>
        <w:t>מתום</w:t>
      </w:r>
      <w:r w:rsidRPr="00BA4D27">
        <w:rPr>
          <w:rFonts w:cs="FrankRuehl"/>
          <w:sz w:val="26"/>
          <w:szCs w:val="26"/>
          <w:rtl/>
        </w:rPr>
        <w:t xml:space="preserve"> </w:t>
      </w:r>
      <w:r w:rsidRPr="00BA4D27">
        <w:rPr>
          <w:rFonts w:cs="FrankRuehl"/>
          <w:sz w:val="26"/>
          <w:szCs w:val="26"/>
          <w:rtl/>
          <w:lang w:bidi="he-IL"/>
        </w:rPr>
        <w:t>שלושה</w:t>
      </w:r>
      <w:r w:rsidRPr="00BA4D27">
        <w:rPr>
          <w:rFonts w:cs="FrankRuehl"/>
          <w:sz w:val="26"/>
          <w:szCs w:val="26"/>
          <w:rtl/>
        </w:rPr>
        <w:t xml:space="preserve"> </w:t>
      </w:r>
      <w:r w:rsidRPr="00BA4D27">
        <w:rPr>
          <w:rFonts w:cs="FrankRuehl"/>
          <w:sz w:val="26"/>
          <w:szCs w:val="26"/>
          <w:rtl/>
          <w:lang w:bidi="he-IL"/>
        </w:rPr>
        <w:t>חודשים</w:t>
      </w:r>
      <w:r w:rsidRPr="00BA4D27">
        <w:rPr>
          <w:rFonts w:cs="FrankRuehl"/>
          <w:sz w:val="26"/>
          <w:szCs w:val="26"/>
          <w:rtl/>
        </w:rPr>
        <w:t xml:space="preserve"> </w:t>
      </w:r>
      <w:r w:rsidRPr="00BA4D27">
        <w:rPr>
          <w:rFonts w:cs="FrankRuehl"/>
          <w:sz w:val="26"/>
          <w:szCs w:val="26"/>
          <w:rtl/>
          <w:lang w:bidi="he-IL"/>
        </w:rPr>
        <w:t>מסוף</w:t>
      </w:r>
      <w:r w:rsidRPr="00BA4D27">
        <w:rPr>
          <w:rFonts w:cs="FrankRuehl"/>
          <w:sz w:val="26"/>
          <w:szCs w:val="26"/>
          <w:rtl/>
        </w:rPr>
        <w:t xml:space="preserve"> </w:t>
      </w:r>
      <w:r w:rsidRPr="00BA4D27">
        <w:rPr>
          <w:rFonts w:cs="FrankRuehl"/>
          <w:sz w:val="26"/>
          <w:szCs w:val="26"/>
          <w:rtl/>
          <w:lang w:bidi="he-IL"/>
        </w:rPr>
        <w:t>השנה</w:t>
      </w:r>
      <w:r w:rsidRPr="00BA4D27">
        <w:rPr>
          <w:rFonts w:cs="FrankRuehl"/>
          <w:sz w:val="26"/>
          <w:szCs w:val="26"/>
          <w:rtl/>
        </w:rPr>
        <w:t xml:space="preserve"> </w:t>
      </w:r>
      <w:r w:rsidRPr="00BA4D27">
        <w:rPr>
          <w:rFonts w:cs="FrankRuehl"/>
          <w:sz w:val="26"/>
          <w:szCs w:val="26"/>
          <w:rtl/>
          <w:lang w:bidi="he-IL"/>
        </w:rPr>
        <w:t>הקלנדרית</w:t>
      </w:r>
      <w:r w:rsidRPr="00BA4D27">
        <w:rPr>
          <w:rFonts w:cs="FrankRuehl"/>
          <w:sz w:val="26"/>
          <w:szCs w:val="26"/>
          <w:rtl/>
        </w:rPr>
        <w:t xml:space="preserve"> </w:t>
      </w:r>
      <w:r w:rsidRPr="00BA4D27">
        <w:rPr>
          <w:rFonts w:cs="FrankRuehl"/>
          <w:sz w:val="26"/>
          <w:szCs w:val="26"/>
          <w:rtl/>
          <w:lang w:bidi="he-IL"/>
        </w:rPr>
        <w:t>הקודמת</w:t>
      </w:r>
      <w:r w:rsidR="00DA07DE"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ותדון</w:t>
      </w:r>
      <w:r w:rsidRPr="00BA4D27">
        <w:rPr>
          <w:rFonts w:cs="FrankRuehl"/>
          <w:sz w:val="26"/>
          <w:szCs w:val="26"/>
          <w:rtl/>
        </w:rPr>
        <w:t xml:space="preserve"> </w:t>
      </w:r>
      <w:r w:rsidRPr="00BA4D27">
        <w:rPr>
          <w:rFonts w:cs="FrankRuehl" w:hint="cs"/>
          <w:sz w:val="26"/>
          <w:szCs w:val="26"/>
          <w:rtl/>
          <w:lang w:bidi="he-IL"/>
        </w:rPr>
        <w:t>בענייני</w:t>
      </w:r>
      <w:r w:rsidRPr="00BA4D27">
        <w:rPr>
          <w:rFonts w:cs="FrankRuehl" w:hint="eastAsia"/>
          <w:sz w:val="26"/>
          <w:szCs w:val="26"/>
          <w:rtl/>
          <w:lang w:bidi="he-IL"/>
        </w:rPr>
        <w:t>ם</w:t>
      </w:r>
      <w:r w:rsidRPr="00BA4D27">
        <w:rPr>
          <w:rFonts w:cs="FrankRuehl"/>
          <w:sz w:val="26"/>
          <w:szCs w:val="26"/>
          <w:rtl/>
        </w:rPr>
        <w:t xml:space="preserve"> </w:t>
      </w:r>
      <w:r w:rsidR="00DB70FF" w:rsidRPr="00BA4D27">
        <w:rPr>
          <w:rFonts w:cs="FrankRuehl" w:hint="cs"/>
          <w:sz w:val="26"/>
          <w:szCs w:val="26"/>
          <w:rtl/>
          <w:lang w:bidi="he-IL"/>
        </w:rPr>
        <w:t>הבאים</w:t>
      </w:r>
      <w:r w:rsidRPr="00BA4D27">
        <w:rPr>
          <w:rFonts w:cs="FrankRuehl"/>
          <w:sz w:val="26"/>
          <w:szCs w:val="26"/>
          <w:rtl/>
        </w:rPr>
        <w:t>:</w:t>
      </w:r>
    </w:p>
    <w:p w:rsidR="00806EEF" w:rsidRPr="00BA4D27" w:rsidRDefault="00806EEF" w:rsidP="00272CB5">
      <w:pPr>
        <w:pStyle w:val="ListParagraph"/>
        <w:numPr>
          <w:ilvl w:val="0"/>
          <w:numId w:val="1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הדוח הכספי השנתי</w:t>
      </w:r>
      <w:r w:rsidRPr="00BA4D27">
        <w:rPr>
          <w:rFonts w:cs="FrankRuehl"/>
          <w:sz w:val="26"/>
          <w:szCs w:val="26"/>
          <w:rtl/>
        </w:rPr>
        <w:t>.</w:t>
      </w:r>
    </w:p>
    <w:p w:rsidR="00806EEF" w:rsidRPr="00BA4D27" w:rsidRDefault="00806EEF" w:rsidP="00272CB5">
      <w:pPr>
        <w:pStyle w:val="ListParagraph"/>
        <w:numPr>
          <w:ilvl w:val="0"/>
          <w:numId w:val="1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פעילות ועד ה</w:t>
      </w:r>
      <w:r w:rsidR="0090754A" w:rsidRPr="00BA4D27">
        <w:rPr>
          <w:rFonts w:cs="FrankRuehl"/>
          <w:sz w:val="26"/>
          <w:szCs w:val="26"/>
          <w:rtl/>
          <w:lang w:bidi="he-IL"/>
        </w:rPr>
        <w:t>אגודה</w:t>
      </w:r>
      <w:r w:rsidRPr="00BA4D27">
        <w:rPr>
          <w:rFonts w:cs="FrankRuehl"/>
          <w:sz w:val="26"/>
          <w:szCs w:val="26"/>
          <w:rtl/>
        </w:rPr>
        <w:t>.</w:t>
      </w:r>
    </w:p>
    <w:p w:rsidR="00806EEF" w:rsidRPr="00BA4D27" w:rsidRDefault="00806EEF" w:rsidP="00272CB5">
      <w:pPr>
        <w:pStyle w:val="ListParagraph"/>
        <w:numPr>
          <w:ilvl w:val="0"/>
          <w:numId w:val="1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שינוי תקנו</w:t>
      </w:r>
      <w:r w:rsidR="00DA07DE" w:rsidRPr="00BA4D27">
        <w:rPr>
          <w:rFonts w:cs="FrankRuehl" w:hint="cs"/>
          <w:sz w:val="26"/>
          <w:szCs w:val="26"/>
          <w:rtl/>
          <w:lang w:bidi="he-IL"/>
        </w:rPr>
        <w:t>ן</w:t>
      </w:r>
      <w:r w:rsidRPr="00BA4D27">
        <w:rPr>
          <w:rFonts w:cs="FrankRuehl"/>
          <w:sz w:val="26"/>
          <w:szCs w:val="26"/>
          <w:rtl/>
          <w:lang w:bidi="he-IL"/>
        </w:rPr>
        <w:t xml:space="preserve"> וקביעת נהלים</w:t>
      </w:r>
      <w:r w:rsidRPr="00BA4D27">
        <w:rPr>
          <w:rFonts w:cs="FrankRuehl"/>
          <w:sz w:val="26"/>
          <w:szCs w:val="26"/>
          <w:rtl/>
        </w:rPr>
        <w:t>.</w:t>
      </w:r>
    </w:p>
    <w:p w:rsidR="00806EEF" w:rsidRPr="00BA4D27" w:rsidRDefault="00806EEF" w:rsidP="00272CB5">
      <w:pPr>
        <w:pStyle w:val="ListParagraph"/>
        <w:numPr>
          <w:ilvl w:val="0"/>
          <w:numId w:val="1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דיון</w:t>
      </w:r>
      <w:r w:rsidRPr="00BA4D27">
        <w:rPr>
          <w:rFonts w:cs="FrankRuehl"/>
          <w:sz w:val="26"/>
          <w:szCs w:val="26"/>
          <w:rtl/>
        </w:rPr>
        <w:t xml:space="preserve"> </w:t>
      </w:r>
      <w:r w:rsidRPr="00BA4D27">
        <w:rPr>
          <w:rFonts w:cs="FrankRuehl"/>
          <w:sz w:val="26"/>
          <w:szCs w:val="26"/>
          <w:rtl/>
          <w:lang w:bidi="he-IL"/>
        </w:rPr>
        <w:t>בהצעות</w:t>
      </w:r>
      <w:r w:rsidRPr="00BA4D27">
        <w:rPr>
          <w:rFonts w:cs="FrankRuehl"/>
          <w:sz w:val="26"/>
          <w:szCs w:val="26"/>
          <w:rtl/>
        </w:rPr>
        <w:t xml:space="preserve"> </w:t>
      </w:r>
      <w:r w:rsidR="00DA07DE" w:rsidRPr="00BA4D27">
        <w:rPr>
          <w:rFonts w:cs="FrankRuehl" w:hint="cs"/>
          <w:sz w:val="26"/>
          <w:szCs w:val="26"/>
          <w:rtl/>
          <w:lang w:bidi="he-IL"/>
        </w:rPr>
        <w:t>שהועלו על ידי</w:t>
      </w:r>
      <w:r w:rsidRPr="00BA4D27">
        <w:rPr>
          <w:rFonts w:cs="FrankRuehl"/>
          <w:sz w:val="26"/>
          <w:szCs w:val="26"/>
          <w:rtl/>
        </w:rPr>
        <w:t xml:space="preserve"> </w:t>
      </w:r>
      <w:r w:rsidR="00DA07DE" w:rsidRPr="00BA4D27">
        <w:rPr>
          <w:rFonts w:cs="FrankRuehl"/>
          <w:sz w:val="26"/>
          <w:szCs w:val="26"/>
          <w:rtl/>
          <w:lang w:bidi="he-IL"/>
        </w:rPr>
        <w:t>הו</w:t>
      </w:r>
      <w:r w:rsidRPr="00BA4D27">
        <w:rPr>
          <w:rFonts w:cs="FrankRuehl"/>
          <w:sz w:val="26"/>
          <w:szCs w:val="26"/>
          <w:rtl/>
          <w:lang w:bidi="he-IL"/>
        </w:rPr>
        <w:t>עד</w:t>
      </w:r>
      <w:r w:rsidRPr="00BA4D27">
        <w:rPr>
          <w:rFonts w:cs="FrankRuehl"/>
          <w:sz w:val="26"/>
          <w:szCs w:val="26"/>
          <w:rtl/>
        </w:rPr>
        <w:t xml:space="preserve"> </w:t>
      </w:r>
      <w:r w:rsidR="00DA07DE" w:rsidRPr="00BA4D27">
        <w:rPr>
          <w:rFonts w:cs="FrankRuehl"/>
          <w:sz w:val="26"/>
          <w:szCs w:val="26"/>
          <w:rtl/>
          <w:lang w:bidi="he-IL"/>
        </w:rPr>
        <w:t>ו</w:t>
      </w:r>
      <w:r w:rsidRPr="00BA4D27">
        <w:rPr>
          <w:rFonts w:cs="FrankRuehl"/>
          <w:sz w:val="26"/>
          <w:szCs w:val="26"/>
          <w:rtl/>
          <w:lang w:bidi="he-IL"/>
        </w:rPr>
        <w:t>ועדת</w:t>
      </w:r>
      <w:r w:rsidRPr="00BA4D27">
        <w:rPr>
          <w:rFonts w:cs="FrankRuehl"/>
          <w:sz w:val="26"/>
          <w:szCs w:val="26"/>
          <w:rtl/>
        </w:rPr>
        <w:t xml:space="preserve"> </w:t>
      </w:r>
      <w:r w:rsidRPr="00BA4D27">
        <w:rPr>
          <w:rFonts w:cs="FrankRuehl"/>
          <w:sz w:val="26"/>
          <w:szCs w:val="26"/>
          <w:rtl/>
          <w:lang w:bidi="he-IL"/>
        </w:rPr>
        <w:t>הביקורת</w:t>
      </w:r>
      <w:r w:rsidRPr="00BA4D27">
        <w:rPr>
          <w:rFonts w:cs="FrankRuehl"/>
          <w:sz w:val="26"/>
          <w:szCs w:val="26"/>
          <w:rtl/>
        </w:rPr>
        <w:t>.</w:t>
      </w:r>
    </w:p>
    <w:p w:rsidR="00806EEF" w:rsidRPr="00BA4D27" w:rsidRDefault="00806EEF" w:rsidP="00272CB5">
      <w:pPr>
        <w:pStyle w:val="ListParagraph"/>
        <w:numPr>
          <w:ilvl w:val="0"/>
          <w:numId w:val="1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דיון</w:t>
      </w:r>
      <w:r w:rsidRPr="00BA4D27">
        <w:rPr>
          <w:rFonts w:cs="FrankRuehl"/>
          <w:sz w:val="26"/>
          <w:szCs w:val="26"/>
          <w:rtl/>
        </w:rPr>
        <w:t xml:space="preserve"> </w:t>
      </w:r>
      <w:r w:rsidRPr="00BA4D27">
        <w:rPr>
          <w:rFonts w:cs="FrankRuehl"/>
          <w:sz w:val="26"/>
          <w:szCs w:val="26"/>
          <w:rtl/>
          <w:lang w:bidi="he-IL"/>
        </w:rPr>
        <w:t>בהצעות</w:t>
      </w:r>
      <w:r w:rsidRPr="00BA4D27">
        <w:rPr>
          <w:rFonts w:cs="FrankRuehl"/>
          <w:sz w:val="26"/>
          <w:szCs w:val="26"/>
          <w:rtl/>
        </w:rPr>
        <w:t xml:space="preserve"> </w:t>
      </w:r>
      <w:r w:rsidRPr="00BA4D27">
        <w:rPr>
          <w:rFonts w:cs="FrankRuehl"/>
          <w:sz w:val="26"/>
          <w:szCs w:val="26"/>
          <w:rtl/>
          <w:lang w:bidi="he-IL"/>
        </w:rPr>
        <w:t>חברים</w:t>
      </w:r>
      <w:r w:rsidRPr="00BA4D27">
        <w:rPr>
          <w:rFonts w:cs="FrankRuehl"/>
          <w:sz w:val="26"/>
          <w:szCs w:val="26"/>
          <w:rtl/>
        </w:rPr>
        <w:t xml:space="preserve"> </w:t>
      </w:r>
      <w:r w:rsidRPr="00BA4D27">
        <w:rPr>
          <w:rFonts w:cs="FrankRuehl"/>
          <w:sz w:val="26"/>
          <w:szCs w:val="26"/>
          <w:rtl/>
          <w:lang w:bidi="he-IL"/>
        </w:rPr>
        <w:t>שנשלחו</w:t>
      </w:r>
      <w:r w:rsidRPr="00BA4D27">
        <w:rPr>
          <w:rFonts w:cs="FrankRuehl"/>
          <w:sz w:val="26"/>
          <w:szCs w:val="26"/>
          <w:rtl/>
        </w:rPr>
        <w:t xml:space="preserve"> </w:t>
      </w:r>
      <w:r w:rsidRPr="00BA4D27">
        <w:rPr>
          <w:rFonts w:cs="FrankRuehl"/>
          <w:sz w:val="26"/>
          <w:szCs w:val="26"/>
          <w:rtl/>
          <w:lang w:bidi="he-IL"/>
        </w:rPr>
        <w:t>ל</w:t>
      </w:r>
      <w:r w:rsidRPr="00BA4D27">
        <w:rPr>
          <w:rFonts w:cs="FrankRuehl" w:hint="cs"/>
          <w:sz w:val="26"/>
          <w:szCs w:val="26"/>
          <w:rtl/>
          <w:lang w:bidi="he-IL"/>
        </w:rPr>
        <w:t>ו</w:t>
      </w:r>
      <w:r w:rsidRPr="00BA4D27">
        <w:rPr>
          <w:rFonts w:cs="FrankRuehl"/>
          <w:sz w:val="26"/>
          <w:szCs w:val="26"/>
          <w:rtl/>
          <w:lang w:bidi="he-IL"/>
        </w:rPr>
        <w:t>עד</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00DA07DE" w:rsidRPr="00BA4D27">
        <w:rPr>
          <w:rFonts w:cs="FrankRuehl" w:hint="cs"/>
          <w:sz w:val="26"/>
          <w:szCs w:val="26"/>
          <w:rtl/>
          <w:lang w:bidi="he-IL"/>
        </w:rPr>
        <w:t xml:space="preserve"> לפחות</w:t>
      </w:r>
      <w:r w:rsidRPr="00BA4D27">
        <w:rPr>
          <w:rFonts w:cs="FrankRuehl"/>
          <w:sz w:val="26"/>
          <w:szCs w:val="26"/>
          <w:rtl/>
        </w:rPr>
        <w:t xml:space="preserve"> </w:t>
      </w:r>
      <w:r w:rsidR="00DA07DE" w:rsidRPr="00BA4D27">
        <w:rPr>
          <w:rFonts w:cs="FrankRuehl" w:hint="cs"/>
          <w:sz w:val="26"/>
          <w:szCs w:val="26"/>
          <w:rtl/>
          <w:lang w:bidi="he-IL"/>
        </w:rPr>
        <w:t>30</w:t>
      </w:r>
      <w:r w:rsidRPr="00BA4D27">
        <w:rPr>
          <w:rFonts w:cs="FrankRuehl"/>
          <w:sz w:val="26"/>
          <w:szCs w:val="26"/>
          <w:rtl/>
        </w:rPr>
        <w:t xml:space="preserve"> </w:t>
      </w:r>
      <w:r w:rsidRPr="00BA4D27">
        <w:rPr>
          <w:rFonts w:cs="FrankRuehl"/>
          <w:sz w:val="26"/>
          <w:szCs w:val="26"/>
          <w:rtl/>
          <w:lang w:bidi="he-IL"/>
        </w:rPr>
        <w:t>יום</w:t>
      </w:r>
      <w:r w:rsidRPr="00BA4D27">
        <w:rPr>
          <w:rFonts w:cs="FrankRuehl"/>
          <w:sz w:val="26"/>
          <w:szCs w:val="26"/>
          <w:rtl/>
        </w:rPr>
        <w:t xml:space="preserve"> </w:t>
      </w:r>
      <w:r w:rsidRPr="00BA4D27">
        <w:rPr>
          <w:rFonts w:cs="FrankRuehl"/>
          <w:sz w:val="26"/>
          <w:szCs w:val="26"/>
          <w:rtl/>
          <w:lang w:bidi="he-IL"/>
        </w:rPr>
        <w:t>מראש</w:t>
      </w:r>
      <w:r w:rsidRPr="00BA4D27">
        <w:rPr>
          <w:rFonts w:cs="FrankRuehl"/>
          <w:sz w:val="26"/>
          <w:szCs w:val="26"/>
          <w:rtl/>
        </w:rPr>
        <w:t>.</w:t>
      </w:r>
    </w:p>
    <w:p w:rsidR="00806EEF" w:rsidRPr="00BA4D27" w:rsidRDefault="00806EEF" w:rsidP="00272CB5">
      <w:pPr>
        <w:pStyle w:val="ListParagraph"/>
        <w:numPr>
          <w:ilvl w:val="0"/>
          <w:numId w:val="1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דיון</w:t>
      </w:r>
      <w:r w:rsidRPr="00BA4D27">
        <w:rPr>
          <w:rFonts w:cs="FrankRuehl"/>
          <w:sz w:val="26"/>
          <w:szCs w:val="26"/>
          <w:rtl/>
        </w:rPr>
        <w:t xml:space="preserve"> </w:t>
      </w:r>
      <w:r w:rsidRPr="00BA4D27">
        <w:rPr>
          <w:rFonts w:cs="FrankRuehl"/>
          <w:sz w:val="26"/>
          <w:szCs w:val="26"/>
          <w:rtl/>
          <w:lang w:bidi="he-IL"/>
        </w:rPr>
        <w:t>בעררים</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מועמדים</w:t>
      </w:r>
      <w:r w:rsidRPr="00BA4D27">
        <w:rPr>
          <w:rFonts w:cs="FrankRuehl"/>
          <w:sz w:val="26"/>
          <w:szCs w:val="26"/>
          <w:rtl/>
        </w:rPr>
        <w:t xml:space="preserve"> </w:t>
      </w:r>
      <w:r w:rsidRPr="00BA4D27">
        <w:rPr>
          <w:rFonts w:cs="FrankRuehl"/>
          <w:sz w:val="26"/>
          <w:szCs w:val="26"/>
          <w:rtl/>
          <w:lang w:bidi="he-IL"/>
        </w:rPr>
        <w:t>כאמור</w:t>
      </w:r>
      <w:r w:rsidRPr="00BA4D27">
        <w:rPr>
          <w:rFonts w:cs="FrankRuehl"/>
          <w:sz w:val="26"/>
          <w:szCs w:val="26"/>
          <w:rtl/>
        </w:rPr>
        <w:t xml:space="preserve"> </w:t>
      </w:r>
      <w:r w:rsidRPr="00BA4D27">
        <w:rPr>
          <w:rFonts w:cs="FrankRuehl"/>
          <w:sz w:val="26"/>
          <w:szCs w:val="26"/>
          <w:rtl/>
          <w:lang w:bidi="he-IL"/>
        </w:rPr>
        <w:t>בסעיף</w:t>
      </w:r>
      <w:r w:rsidRPr="00BA4D27">
        <w:rPr>
          <w:rFonts w:cs="FrankRuehl"/>
          <w:sz w:val="26"/>
          <w:szCs w:val="26"/>
          <w:rtl/>
        </w:rPr>
        <w:t xml:space="preserve"> </w:t>
      </w:r>
      <w:r w:rsidR="00DA07DE" w:rsidRPr="00BA4D27">
        <w:rPr>
          <w:rFonts w:cs="FrankRuehl" w:hint="cs"/>
          <w:sz w:val="26"/>
          <w:szCs w:val="26"/>
          <w:rtl/>
          <w:lang w:bidi="he-IL"/>
        </w:rPr>
        <w:t>3(ד)</w:t>
      </w:r>
      <w:r w:rsidRPr="00BA4D27">
        <w:rPr>
          <w:rFonts w:cs="FrankRuehl"/>
          <w:sz w:val="26"/>
          <w:szCs w:val="26"/>
          <w:rtl/>
        </w:rPr>
        <w:t xml:space="preserve"> </w:t>
      </w:r>
      <w:r w:rsidRPr="00BA4D27">
        <w:rPr>
          <w:rFonts w:cs="FrankRuehl"/>
          <w:sz w:val="26"/>
          <w:szCs w:val="26"/>
          <w:rtl/>
          <w:lang w:bidi="he-IL"/>
        </w:rPr>
        <w:t>ו</w:t>
      </w:r>
      <w:r w:rsidR="00DA07DE" w:rsidRPr="00BA4D27">
        <w:rPr>
          <w:rFonts w:cs="FrankRuehl" w:hint="cs"/>
          <w:sz w:val="26"/>
          <w:szCs w:val="26"/>
          <w:rtl/>
          <w:lang w:bidi="he-IL"/>
        </w:rPr>
        <w:t>ב</w:t>
      </w:r>
      <w:r w:rsidRPr="00BA4D27">
        <w:rPr>
          <w:rFonts w:cs="FrankRuehl"/>
          <w:sz w:val="26"/>
          <w:szCs w:val="26"/>
          <w:rtl/>
          <w:lang w:bidi="he-IL"/>
        </w:rPr>
        <w:t>הוצאת</w:t>
      </w:r>
      <w:r w:rsidRPr="00BA4D27">
        <w:rPr>
          <w:rFonts w:cs="FrankRuehl"/>
          <w:sz w:val="26"/>
          <w:szCs w:val="26"/>
          <w:rtl/>
        </w:rPr>
        <w:t xml:space="preserve"> </w:t>
      </w:r>
      <w:r w:rsidRPr="00BA4D27">
        <w:rPr>
          <w:rFonts w:cs="FrankRuehl"/>
          <w:sz w:val="26"/>
          <w:szCs w:val="26"/>
          <w:rtl/>
          <w:lang w:bidi="he-IL"/>
        </w:rPr>
        <w:t>חברים</w:t>
      </w:r>
      <w:r w:rsidRPr="00BA4D27">
        <w:rPr>
          <w:rFonts w:cs="FrankRuehl"/>
          <w:sz w:val="26"/>
          <w:szCs w:val="26"/>
          <w:rtl/>
        </w:rPr>
        <w:t xml:space="preserve"> </w:t>
      </w:r>
      <w:r w:rsidRPr="00BA4D27">
        <w:rPr>
          <w:rFonts w:cs="FrankRuehl"/>
          <w:sz w:val="26"/>
          <w:szCs w:val="26"/>
          <w:rtl/>
          <w:lang w:bidi="he-IL"/>
        </w:rPr>
        <w:t>כאמור</w:t>
      </w:r>
      <w:r w:rsidRPr="00BA4D27">
        <w:rPr>
          <w:rFonts w:cs="FrankRuehl"/>
          <w:sz w:val="26"/>
          <w:szCs w:val="26"/>
          <w:rtl/>
        </w:rPr>
        <w:t xml:space="preserve"> </w:t>
      </w:r>
      <w:r w:rsidRPr="00BA4D27">
        <w:rPr>
          <w:rFonts w:cs="FrankRuehl"/>
          <w:sz w:val="26"/>
          <w:szCs w:val="26"/>
          <w:rtl/>
          <w:lang w:bidi="he-IL"/>
        </w:rPr>
        <w:t>בסעיף</w:t>
      </w:r>
      <w:r w:rsidRPr="00BA4D27">
        <w:rPr>
          <w:rFonts w:cs="FrankRuehl"/>
          <w:sz w:val="26"/>
          <w:szCs w:val="26"/>
          <w:rtl/>
        </w:rPr>
        <w:t xml:space="preserve"> </w:t>
      </w:r>
      <w:r w:rsidR="00DA07DE" w:rsidRPr="00BA4D27">
        <w:rPr>
          <w:rFonts w:cs="FrankRuehl" w:hint="cs"/>
          <w:sz w:val="26"/>
          <w:szCs w:val="26"/>
          <w:rtl/>
          <w:lang w:bidi="he-IL"/>
        </w:rPr>
        <w:t>6</w:t>
      </w:r>
      <w:r w:rsidRPr="00BA4D27">
        <w:rPr>
          <w:rFonts w:cs="FrankRuehl"/>
          <w:sz w:val="26"/>
          <w:szCs w:val="26"/>
          <w:rtl/>
        </w:rPr>
        <w:t>.</w:t>
      </w:r>
    </w:p>
    <w:p w:rsidR="00806EEF" w:rsidRPr="00BA4D27" w:rsidRDefault="00806EEF" w:rsidP="00272CB5">
      <w:pPr>
        <w:pStyle w:val="ListParagraph"/>
        <w:numPr>
          <w:ilvl w:val="0"/>
          <w:numId w:val="1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lastRenderedPageBreak/>
        <w:t>דוח</w:t>
      </w:r>
      <w:r w:rsidRPr="00BA4D27">
        <w:rPr>
          <w:rFonts w:cs="FrankRuehl"/>
          <w:sz w:val="26"/>
          <w:szCs w:val="26"/>
          <w:rtl/>
        </w:rPr>
        <w:t xml:space="preserve"> </w:t>
      </w:r>
      <w:r w:rsidRPr="00BA4D27">
        <w:rPr>
          <w:rFonts w:cs="FrankRuehl"/>
          <w:sz w:val="26"/>
          <w:szCs w:val="26"/>
          <w:rtl/>
          <w:lang w:bidi="he-IL"/>
        </w:rPr>
        <w:t>ועדת</w:t>
      </w:r>
      <w:r w:rsidRPr="00BA4D27">
        <w:rPr>
          <w:rFonts w:cs="FrankRuehl"/>
          <w:sz w:val="26"/>
          <w:szCs w:val="26"/>
          <w:rtl/>
        </w:rPr>
        <w:t xml:space="preserve"> </w:t>
      </w:r>
      <w:r w:rsidRPr="00BA4D27">
        <w:rPr>
          <w:rFonts w:cs="FrankRuehl"/>
          <w:sz w:val="26"/>
          <w:szCs w:val="26"/>
          <w:rtl/>
          <w:lang w:bidi="he-IL"/>
        </w:rPr>
        <w:t>ביקורת</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רואה</w:t>
      </w:r>
      <w:r w:rsidRPr="00BA4D27">
        <w:rPr>
          <w:rFonts w:cs="FrankRuehl"/>
          <w:sz w:val="26"/>
          <w:szCs w:val="26"/>
          <w:rtl/>
        </w:rPr>
        <w:t xml:space="preserve"> </w:t>
      </w:r>
      <w:r w:rsidRPr="00BA4D27">
        <w:rPr>
          <w:rFonts w:cs="FrankRuehl"/>
          <w:sz w:val="26"/>
          <w:szCs w:val="26"/>
          <w:rtl/>
          <w:lang w:bidi="he-IL"/>
        </w:rPr>
        <w:t>החשבון</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w:t>
      </w:r>
    </w:p>
    <w:p w:rsidR="00BA4D27" w:rsidRPr="0044631A" w:rsidRDefault="00806EEF" w:rsidP="0044631A">
      <w:pPr>
        <w:pStyle w:val="ListParagraph"/>
        <w:numPr>
          <w:ilvl w:val="0"/>
          <w:numId w:val="1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נושאים</w:t>
      </w:r>
      <w:r w:rsidRPr="00BA4D27">
        <w:rPr>
          <w:rFonts w:cs="FrankRuehl"/>
          <w:sz w:val="26"/>
          <w:szCs w:val="26"/>
          <w:rtl/>
        </w:rPr>
        <w:t xml:space="preserve"> </w:t>
      </w:r>
      <w:r w:rsidRPr="00BA4D27">
        <w:rPr>
          <w:rFonts w:cs="FrankRuehl"/>
          <w:sz w:val="26"/>
          <w:szCs w:val="26"/>
          <w:rtl/>
          <w:lang w:bidi="he-IL"/>
        </w:rPr>
        <w:t>שונים</w:t>
      </w:r>
      <w:r w:rsidRPr="00BA4D27">
        <w:rPr>
          <w:rFonts w:cs="FrankRuehl"/>
          <w:sz w:val="26"/>
          <w:szCs w:val="26"/>
          <w:rtl/>
        </w:rPr>
        <w:t xml:space="preserve"> </w:t>
      </w:r>
      <w:r w:rsidRPr="00BA4D27">
        <w:rPr>
          <w:rFonts w:cs="FrankRuehl"/>
          <w:sz w:val="26"/>
          <w:szCs w:val="26"/>
          <w:rtl/>
          <w:lang w:bidi="he-IL"/>
        </w:rPr>
        <w:t>שיועלו</w:t>
      </w:r>
      <w:r w:rsidRPr="00BA4D27">
        <w:rPr>
          <w:rFonts w:cs="FrankRuehl"/>
          <w:sz w:val="26"/>
          <w:szCs w:val="26"/>
          <w:rtl/>
        </w:rPr>
        <w:t xml:space="preserve"> </w:t>
      </w:r>
      <w:r w:rsidR="00DA07DE" w:rsidRPr="00BA4D27">
        <w:rPr>
          <w:rFonts w:cs="FrankRuehl" w:hint="cs"/>
          <w:sz w:val="26"/>
          <w:szCs w:val="26"/>
          <w:rtl/>
          <w:lang w:bidi="he-IL"/>
        </w:rPr>
        <w:t>על ידי</w:t>
      </w:r>
      <w:r w:rsidRPr="00BA4D27">
        <w:rPr>
          <w:rFonts w:cs="FrankRuehl"/>
          <w:sz w:val="26"/>
          <w:szCs w:val="26"/>
          <w:rtl/>
        </w:rPr>
        <w:t xml:space="preserve"> </w:t>
      </w:r>
      <w:r w:rsidR="00DA07DE" w:rsidRPr="00BA4D27">
        <w:rPr>
          <w:rFonts w:cs="FrankRuehl"/>
          <w:sz w:val="26"/>
          <w:szCs w:val="26"/>
          <w:rtl/>
          <w:lang w:bidi="he-IL"/>
        </w:rPr>
        <w:t>הו</w:t>
      </w:r>
      <w:r w:rsidRPr="00BA4D27">
        <w:rPr>
          <w:rFonts w:cs="FrankRuehl"/>
          <w:sz w:val="26"/>
          <w:szCs w:val="26"/>
          <w:rtl/>
          <w:lang w:bidi="he-IL"/>
        </w:rPr>
        <w:t>עד</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00DA07DE" w:rsidRPr="00BA4D27">
        <w:rPr>
          <w:rFonts w:cs="FrankRuehl" w:hint="cs"/>
          <w:sz w:val="26"/>
          <w:szCs w:val="26"/>
          <w:rtl/>
          <w:lang w:bidi="he-IL"/>
        </w:rPr>
        <w:t>ועדת הביקורת</w:t>
      </w:r>
      <w:r w:rsidRPr="00BA4D27">
        <w:rPr>
          <w:rFonts w:cs="FrankRuehl"/>
          <w:sz w:val="26"/>
          <w:szCs w:val="26"/>
          <w:rtl/>
        </w:rPr>
        <w:t>.</w:t>
      </w:r>
    </w:p>
    <w:p w:rsidR="00AF305B" w:rsidRPr="00BA4D27" w:rsidRDefault="00AF305B" w:rsidP="00BB47EE">
      <w:pPr>
        <w:pStyle w:val="Heading2"/>
        <w:spacing w:before="360"/>
        <w:rPr>
          <w:rtl/>
        </w:rPr>
      </w:pPr>
      <w:bookmarkStart w:id="24" w:name="_Toc351373451"/>
      <w:r w:rsidRPr="00BA4D27">
        <w:rPr>
          <w:rFonts w:hint="cs"/>
          <w:rtl/>
        </w:rPr>
        <w:t>אסיפה כללית שלא מן המניין</w:t>
      </w:r>
      <w:bookmarkEnd w:id="24"/>
    </w:p>
    <w:p w:rsidR="00AF305B" w:rsidRPr="00BA4D27" w:rsidRDefault="00806EEF" w:rsidP="00272CB5">
      <w:pPr>
        <w:pStyle w:val="ListParagraph"/>
        <w:numPr>
          <w:ilvl w:val="0"/>
          <w:numId w:val="12"/>
        </w:numPr>
        <w:bidi/>
        <w:spacing w:before="80" w:line="276" w:lineRule="auto"/>
        <w:ind w:left="1107" w:hanging="545"/>
        <w:contextualSpacing w:val="0"/>
        <w:jc w:val="both"/>
        <w:rPr>
          <w:rFonts w:cs="FrankRuehl"/>
          <w:sz w:val="26"/>
          <w:szCs w:val="26"/>
          <w:rtl/>
          <w:lang w:bidi="he-IL"/>
        </w:rPr>
      </w:pPr>
      <w:r w:rsidRPr="00BA4D27">
        <w:rPr>
          <w:rFonts w:cs="FrankRuehl"/>
          <w:sz w:val="26"/>
          <w:szCs w:val="26"/>
          <w:rtl/>
          <w:lang w:bidi="he-IL"/>
        </w:rPr>
        <w:t>אסיפה</w:t>
      </w:r>
      <w:r w:rsidRPr="00BA4D27">
        <w:rPr>
          <w:rFonts w:cs="FrankRuehl"/>
          <w:sz w:val="26"/>
          <w:szCs w:val="26"/>
          <w:rtl/>
        </w:rPr>
        <w:t xml:space="preserve"> </w:t>
      </w:r>
      <w:r w:rsidRPr="00BA4D27">
        <w:rPr>
          <w:rFonts w:cs="FrankRuehl"/>
          <w:sz w:val="26"/>
          <w:szCs w:val="26"/>
          <w:rtl/>
          <w:lang w:bidi="he-IL"/>
        </w:rPr>
        <w:t>כללית</w:t>
      </w:r>
      <w:r w:rsidRPr="00BA4D27">
        <w:rPr>
          <w:rFonts w:cs="FrankRuehl"/>
          <w:sz w:val="26"/>
          <w:szCs w:val="26"/>
          <w:rtl/>
        </w:rPr>
        <w:t xml:space="preserve"> </w:t>
      </w:r>
      <w:r w:rsidRPr="00BA4D27">
        <w:rPr>
          <w:rFonts w:cs="FrankRuehl"/>
          <w:sz w:val="26"/>
          <w:szCs w:val="26"/>
          <w:rtl/>
          <w:lang w:bidi="he-IL"/>
        </w:rPr>
        <w:t>שלא</w:t>
      </w:r>
      <w:r w:rsidRPr="00BA4D27">
        <w:rPr>
          <w:rFonts w:cs="FrankRuehl"/>
          <w:sz w:val="26"/>
          <w:szCs w:val="26"/>
          <w:rtl/>
        </w:rPr>
        <w:t xml:space="preserve"> </w:t>
      </w:r>
      <w:r w:rsidRPr="00BA4D27">
        <w:rPr>
          <w:rFonts w:cs="FrankRuehl"/>
          <w:sz w:val="26"/>
          <w:szCs w:val="26"/>
          <w:rtl/>
          <w:lang w:bidi="he-IL"/>
        </w:rPr>
        <w:t>מן</w:t>
      </w:r>
      <w:r w:rsidRPr="00BA4D27">
        <w:rPr>
          <w:rFonts w:cs="FrankRuehl"/>
          <w:sz w:val="26"/>
          <w:szCs w:val="26"/>
          <w:rtl/>
        </w:rPr>
        <w:t xml:space="preserve"> </w:t>
      </w:r>
      <w:r w:rsidRPr="00BA4D27">
        <w:rPr>
          <w:rFonts w:cs="FrankRuehl" w:hint="cs"/>
          <w:sz w:val="26"/>
          <w:szCs w:val="26"/>
          <w:rtl/>
          <w:lang w:bidi="he-IL"/>
        </w:rPr>
        <w:t>המניי</w:t>
      </w:r>
      <w:r w:rsidRPr="00BA4D27">
        <w:rPr>
          <w:rFonts w:cs="FrankRuehl" w:hint="eastAsia"/>
          <w:sz w:val="26"/>
          <w:szCs w:val="26"/>
          <w:rtl/>
          <w:lang w:bidi="he-IL"/>
        </w:rPr>
        <w:t>ן</w:t>
      </w:r>
      <w:r w:rsidRPr="00BA4D27">
        <w:rPr>
          <w:rFonts w:cs="FrankRuehl"/>
          <w:sz w:val="26"/>
          <w:szCs w:val="26"/>
          <w:rtl/>
        </w:rPr>
        <w:t xml:space="preserve"> </w:t>
      </w:r>
      <w:r w:rsidRPr="00BA4D27">
        <w:rPr>
          <w:rFonts w:cs="FrankRuehl"/>
          <w:sz w:val="26"/>
          <w:szCs w:val="26"/>
          <w:rtl/>
          <w:lang w:bidi="he-IL"/>
        </w:rPr>
        <w:t>תכונס</w:t>
      </w:r>
      <w:r w:rsidRPr="00BA4D27">
        <w:rPr>
          <w:rFonts w:cs="FrankRuehl"/>
          <w:sz w:val="26"/>
          <w:szCs w:val="26"/>
          <w:rtl/>
        </w:rPr>
        <w:t xml:space="preserve"> </w:t>
      </w:r>
      <w:r w:rsidR="00AF305B" w:rsidRPr="00BA4D27">
        <w:rPr>
          <w:rFonts w:cs="FrankRuehl"/>
          <w:sz w:val="26"/>
          <w:szCs w:val="26"/>
          <w:rtl/>
          <w:lang w:bidi="he-IL"/>
        </w:rPr>
        <w:t>–</w:t>
      </w:r>
    </w:p>
    <w:p w:rsidR="00AF305B" w:rsidRPr="00BA4D27" w:rsidRDefault="00806EEF" w:rsidP="00272CB5">
      <w:pPr>
        <w:pStyle w:val="ListParagraph"/>
        <w:numPr>
          <w:ilvl w:val="0"/>
          <w:numId w:val="11"/>
        </w:numPr>
        <w:bidi/>
        <w:spacing w:before="80" w:line="276" w:lineRule="auto"/>
        <w:ind w:hanging="513"/>
        <w:contextualSpacing w:val="0"/>
        <w:jc w:val="both"/>
        <w:rPr>
          <w:rFonts w:cs="FrankRuehl"/>
          <w:sz w:val="26"/>
          <w:szCs w:val="26"/>
        </w:rPr>
      </w:pPr>
      <w:r w:rsidRPr="00BA4D27">
        <w:rPr>
          <w:rFonts w:cs="FrankRuehl"/>
          <w:sz w:val="26"/>
          <w:szCs w:val="26"/>
          <w:rtl/>
          <w:lang w:bidi="he-IL"/>
        </w:rPr>
        <w:t>לפי</w:t>
      </w:r>
      <w:r w:rsidRPr="00BA4D27">
        <w:rPr>
          <w:rFonts w:cs="FrankRuehl"/>
          <w:sz w:val="26"/>
          <w:szCs w:val="26"/>
          <w:rtl/>
        </w:rPr>
        <w:t xml:space="preserve"> </w:t>
      </w:r>
      <w:r w:rsidRPr="00BA4D27">
        <w:rPr>
          <w:rFonts w:cs="FrankRuehl"/>
          <w:sz w:val="26"/>
          <w:szCs w:val="26"/>
          <w:rtl/>
          <w:lang w:bidi="he-IL"/>
        </w:rPr>
        <w:t>החלטת</w:t>
      </w:r>
      <w:r w:rsidRPr="00BA4D27">
        <w:rPr>
          <w:rFonts w:cs="FrankRuehl"/>
          <w:sz w:val="26"/>
          <w:szCs w:val="26"/>
          <w:rtl/>
        </w:rPr>
        <w:t xml:space="preserve"> </w:t>
      </w:r>
      <w:r w:rsidRPr="00BA4D27">
        <w:rPr>
          <w:rFonts w:cs="FrankRuehl"/>
          <w:sz w:val="26"/>
          <w:szCs w:val="26"/>
          <w:rtl/>
          <w:lang w:bidi="he-IL"/>
        </w:rPr>
        <w:t>הוועד</w:t>
      </w:r>
      <w:r w:rsidR="00AF305B" w:rsidRPr="00BA4D27">
        <w:rPr>
          <w:rFonts w:cs="FrankRuehl" w:hint="cs"/>
          <w:sz w:val="26"/>
          <w:szCs w:val="26"/>
          <w:rtl/>
          <w:lang w:bidi="he-IL"/>
        </w:rPr>
        <w:t>;</w:t>
      </w:r>
      <w:r w:rsidRPr="00BA4D27">
        <w:rPr>
          <w:rFonts w:cs="FrankRuehl"/>
          <w:sz w:val="26"/>
          <w:szCs w:val="26"/>
          <w:rtl/>
        </w:rPr>
        <w:t xml:space="preserve"> </w:t>
      </w:r>
    </w:p>
    <w:p w:rsidR="00AF305B" w:rsidRPr="00BA4D27" w:rsidRDefault="00806EEF" w:rsidP="00272CB5">
      <w:pPr>
        <w:pStyle w:val="ListParagraph"/>
        <w:numPr>
          <w:ilvl w:val="0"/>
          <w:numId w:val="11"/>
        </w:numPr>
        <w:bidi/>
        <w:spacing w:before="80" w:line="276" w:lineRule="auto"/>
        <w:ind w:hanging="513"/>
        <w:contextualSpacing w:val="0"/>
        <w:jc w:val="both"/>
        <w:rPr>
          <w:rFonts w:cs="FrankRuehl"/>
          <w:sz w:val="26"/>
          <w:szCs w:val="26"/>
        </w:rPr>
      </w:pPr>
      <w:r w:rsidRPr="00BA4D27">
        <w:rPr>
          <w:rFonts w:cs="FrankRuehl"/>
          <w:sz w:val="26"/>
          <w:szCs w:val="26"/>
          <w:rtl/>
          <w:lang w:bidi="he-IL"/>
        </w:rPr>
        <w:t>לפי</w:t>
      </w:r>
      <w:r w:rsidRPr="00BA4D27">
        <w:rPr>
          <w:rFonts w:cs="FrankRuehl"/>
          <w:sz w:val="26"/>
          <w:szCs w:val="26"/>
          <w:rtl/>
        </w:rPr>
        <w:t xml:space="preserve"> </w:t>
      </w:r>
      <w:r w:rsidRPr="00BA4D27">
        <w:rPr>
          <w:rFonts w:cs="FrankRuehl"/>
          <w:sz w:val="26"/>
          <w:szCs w:val="26"/>
          <w:rtl/>
          <w:lang w:bidi="he-IL"/>
        </w:rPr>
        <w:t>דרישת</w:t>
      </w:r>
      <w:r w:rsidRPr="00BA4D27">
        <w:rPr>
          <w:rFonts w:cs="FrankRuehl"/>
          <w:sz w:val="26"/>
          <w:szCs w:val="26"/>
          <w:rtl/>
        </w:rPr>
        <w:t xml:space="preserve"> </w:t>
      </w:r>
      <w:r w:rsidRPr="00BA4D27">
        <w:rPr>
          <w:rFonts w:cs="FrankRuehl"/>
          <w:sz w:val="26"/>
          <w:szCs w:val="26"/>
          <w:rtl/>
          <w:lang w:bidi="he-IL"/>
        </w:rPr>
        <w:t>ועדת</w:t>
      </w:r>
      <w:r w:rsidRPr="00BA4D27">
        <w:rPr>
          <w:rFonts w:cs="FrankRuehl"/>
          <w:sz w:val="26"/>
          <w:szCs w:val="26"/>
          <w:rtl/>
        </w:rPr>
        <w:t xml:space="preserve"> </w:t>
      </w:r>
      <w:r w:rsidR="00AF305B" w:rsidRPr="00BA4D27">
        <w:rPr>
          <w:rFonts w:cs="FrankRuehl"/>
          <w:sz w:val="26"/>
          <w:szCs w:val="26"/>
          <w:rtl/>
          <w:lang w:bidi="he-IL"/>
        </w:rPr>
        <w:t>הב</w:t>
      </w:r>
      <w:r w:rsidR="00AF305B" w:rsidRPr="00BA4D27">
        <w:rPr>
          <w:rFonts w:cs="FrankRuehl" w:hint="cs"/>
          <w:sz w:val="26"/>
          <w:szCs w:val="26"/>
          <w:rtl/>
          <w:lang w:bidi="he-IL"/>
        </w:rPr>
        <w:t>י</w:t>
      </w:r>
      <w:r w:rsidRPr="00BA4D27">
        <w:rPr>
          <w:rFonts w:cs="FrankRuehl"/>
          <w:sz w:val="26"/>
          <w:szCs w:val="26"/>
          <w:rtl/>
          <w:lang w:bidi="he-IL"/>
        </w:rPr>
        <w:t>קורת</w:t>
      </w:r>
      <w:r w:rsidR="00AF305B" w:rsidRPr="00BA4D27">
        <w:rPr>
          <w:rFonts w:cs="FrankRuehl" w:hint="cs"/>
          <w:sz w:val="26"/>
          <w:szCs w:val="26"/>
          <w:rtl/>
          <w:lang w:bidi="he-IL"/>
        </w:rPr>
        <w:t xml:space="preserve">; </w:t>
      </w:r>
      <w:r w:rsidRPr="00BA4D27">
        <w:rPr>
          <w:rFonts w:cs="FrankRuehl"/>
          <w:sz w:val="26"/>
          <w:szCs w:val="26"/>
          <w:rtl/>
          <w:lang w:bidi="he-IL"/>
        </w:rPr>
        <w:t>או</w:t>
      </w:r>
      <w:r w:rsidRPr="00BA4D27">
        <w:rPr>
          <w:rFonts w:cs="FrankRuehl"/>
          <w:sz w:val="26"/>
          <w:szCs w:val="26"/>
          <w:rtl/>
        </w:rPr>
        <w:t xml:space="preserve"> </w:t>
      </w:r>
    </w:p>
    <w:p w:rsidR="00806EEF" w:rsidRPr="00BA4D27" w:rsidRDefault="00806EEF" w:rsidP="00272CB5">
      <w:pPr>
        <w:pStyle w:val="ListParagraph"/>
        <w:numPr>
          <w:ilvl w:val="0"/>
          <w:numId w:val="11"/>
        </w:numPr>
        <w:bidi/>
        <w:spacing w:before="80" w:line="276" w:lineRule="auto"/>
        <w:ind w:hanging="513"/>
        <w:contextualSpacing w:val="0"/>
        <w:jc w:val="both"/>
        <w:rPr>
          <w:rFonts w:cs="FrankRuehl"/>
          <w:sz w:val="26"/>
          <w:szCs w:val="26"/>
          <w:rtl/>
        </w:rPr>
      </w:pPr>
      <w:r w:rsidRPr="00BA4D27">
        <w:rPr>
          <w:rFonts w:cs="FrankRuehl"/>
          <w:sz w:val="26"/>
          <w:szCs w:val="26"/>
          <w:rtl/>
          <w:lang w:bidi="he-IL"/>
        </w:rPr>
        <w:t>לפי</w:t>
      </w:r>
      <w:r w:rsidRPr="00BA4D27">
        <w:rPr>
          <w:rFonts w:cs="FrankRuehl"/>
          <w:sz w:val="26"/>
          <w:szCs w:val="26"/>
          <w:rtl/>
        </w:rPr>
        <w:t xml:space="preserve"> </w:t>
      </w:r>
      <w:r w:rsidRPr="00BA4D27">
        <w:rPr>
          <w:rFonts w:cs="FrankRuehl"/>
          <w:sz w:val="26"/>
          <w:szCs w:val="26"/>
          <w:rtl/>
          <w:lang w:bidi="he-IL"/>
        </w:rPr>
        <w:t>דרישה</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עשירית</w:t>
      </w:r>
      <w:r w:rsidRPr="00BA4D27">
        <w:rPr>
          <w:rFonts w:cs="FrankRuehl"/>
          <w:sz w:val="26"/>
          <w:szCs w:val="26"/>
          <w:rtl/>
        </w:rPr>
        <w:t xml:space="preserve"> </w:t>
      </w:r>
      <w:r w:rsidRPr="00BA4D27">
        <w:rPr>
          <w:rFonts w:cs="FrankRuehl"/>
          <w:sz w:val="26"/>
          <w:szCs w:val="26"/>
          <w:rtl/>
          <w:lang w:bidi="he-IL"/>
        </w:rPr>
        <w:t>מכלל</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p>
    <w:p w:rsidR="00FF6640" w:rsidRPr="00BA4D27" w:rsidRDefault="00FF6640" w:rsidP="00BA3AAE">
      <w:pPr>
        <w:pStyle w:val="ListParagraph"/>
        <w:numPr>
          <w:ilvl w:val="0"/>
          <w:numId w:val="12"/>
        </w:numPr>
        <w:bidi/>
        <w:spacing w:before="80" w:line="276" w:lineRule="auto"/>
        <w:ind w:left="1107" w:hanging="545"/>
        <w:contextualSpacing w:val="0"/>
        <w:jc w:val="both"/>
        <w:rPr>
          <w:rFonts w:cs="FrankRuehl"/>
          <w:sz w:val="26"/>
          <w:szCs w:val="26"/>
          <w:rtl/>
          <w:lang w:bidi="he-IL"/>
        </w:rPr>
        <w:pPrChange w:id="25" w:author="dvirg" w:date="2013-09-11T16:37:00Z">
          <w:pPr>
            <w:pStyle w:val="ListParagraph"/>
            <w:numPr>
              <w:numId w:val="12"/>
            </w:numPr>
            <w:bidi/>
            <w:spacing w:before="80" w:line="276" w:lineRule="auto"/>
            <w:ind w:left="1107" w:hanging="545"/>
            <w:contextualSpacing w:val="0"/>
            <w:jc w:val="both"/>
          </w:pPr>
        </w:pPrChange>
      </w:pPr>
      <w:r w:rsidRPr="00BA4D27">
        <w:rPr>
          <w:rFonts w:cs="FrankRuehl"/>
          <w:sz w:val="26"/>
          <w:szCs w:val="26"/>
          <w:rtl/>
          <w:lang w:bidi="he-IL"/>
        </w:rPr>
        <w:t>קיבל</w:t>
      </w:r>
      <w:r w:rsidRPr="00BA4D27">
        <w:rPr>
          <w:rFonts w:cs="FrankRuehl"/>
          <w:sz w:val="26"/>
          <w:szCs w:val="26"/>
          <w:rtl/>
        </w:rPr>
        <w:t xml:space="preserve"> </w:t>
      </w:r>
      <w:del w:id="26" w:author="dvirg" w:date="2013-09-11T16:37:00Z">
        <w:r w:rsidRPr="00BA4D27" w:rsidDel="00BA3AAE">
          <w:rPr>
            <w:rFonts w:cs="FrankRuehl"/>
            <w:sz w:val="26"/>
            <w:szCs w:val="26"/>
            <w:rtl/>
            <w:lang w:bidi="he-IL"/>
          </w:rPr>
          <w:delText>יו</w:delText>
        </w:r>
        <w:r w:rsidRPr="00BA4D27" w:rsidDel="00BA3AAE">
          <w:rPr>
            <w:rFonts w:cs="FrankRuehl"/>
            <w:sz w:val="26"/>
            <w:szCs w:val="26"/>
            <w:rtl/>
          </w:rPr>
          <w:delText>"</w:delText>
        </w:r>
        <w:r w:rsidRPr="00BA4D27" w:rsidDel="00BA3AAE">
          <w:rPr>
            <w:rFonts w:cs="FrankRuehl"/>
            <w:sz w:val="26"/>
            <w:szCs w:val="26"/>
            <w:rtl/>
            <w:lang w:bidi="he-IL"/>
          </w:rPr>
          <w:delText>ר</w:delText>
        </w:r>
        <w:r w:rsidRPr="00BA4D27" w:rsidDel="00BA3AAE">
          <w:rPr>
            <w:rFonts w:cs="FrankRuehl"/>
            <w:sz w:val="26"/>
            <w:szCs w:val="26"/>
            <w:rtl/>
          </w:rPr>
          <w:delText xml:space="preserve"> </w:delText>
        </w:r>
      </w:del>
      <w:r w:rsidRPr="00BA4D27">
        <w:rPr>
          <w:rFonts w:cs="FrankRuehl"/>
          <w:sz w:val="26"/>
          <w:szCs w:val="26"/>
          <w:rtl/>
          <w:lang w:bidi="he-IL"/>
        </w:rPr>
        <w:t>הוועד</w:t>
      </w:r>
      <w:r w:rsidRPr="00BA4D27">
        <w:rPr>
          <w:rFonts w:cs="FrankRuehl"/>
          <w:sz w:val="26"/>
          <w:szCs w:val="26"/>
          <w:rtl/>
        </w:rPr>
        <w:t xml:space="preserve"> </w:t>
      </w:r>
      <w:r w:rsidRPr="00BA4D27">
        <w:rPr>
          <w:rFonts w:cs="FrankRuehl" w:hint="cs"/>
          <w:sz w:val="26"/>
          <w:szCs w:val="26"/>
          <w:rtl/>
          <w:lang w:bidi="he-IL"/>
        </w:rPr>
        <w:t>דרישה כאמור בס"ק (א)(3),</w:t>
      </w:r>
      <w:r w:rsidRPr="00BA4D27">
        <w:rPr>
          <w:rFonts w:cs="FrankRuehl"/>
          <w:sz w:val="26"/>
          <w:szCs w:val="26"/>
          <w:rtl/>
        </w:rPr>
        <w:t xml:space="preserve"> </w:t>
      </w:r>
      <w:r w:rsidRPr="00BA4D27">
        <w:rPr>
          <w:rFonts w:cs="FrankRuehl"/>
          <w:sz w:val="26"/>
          <w:szCs w:val="26"/>
          <w:rtl/>
          <w:lang w:bidi="he-IL"/>
        </w:rPr>
        <w:t>יכנס</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תוך</w:t>
      </w:r>
      <w:r w:rsidRPr="00BA4D27">
        <w:rPr>
          <w:rFonts w:cs="FrankRuehl"/>
          <w:sz w:val="26"/>
          <w:szCs w:val="26"/>
          <w:rtl/>
        </w:rPr>
        <w:t xml:space="preserve"> </w:t>
      </w:r>
      <w:del w:id="27" w:author="dvirg" w:date="2013-09-11T16:37:00Z">
        <w:r w:rsidRPr="00BA4D27" w:rsidDel="00BA3AAE">
          <w:rPr>
            <w:rFonts w:cs="FrankRuehl" w:hint="cs"/>
            <w:sz w:val="26"/>
            <w:szCs w:val="26"/>
            <w:rtl/>
            <w:lang w:bidi="he-IL"/>
          </w:rPr>
          <w:delText>30</w:delText>
        </w:r>
        <w:r w:rsidRPr="00BA4D27" w:rsidDel="00BA3AAE">
          <w:rPr>
            <w:rFonts w:cs="FrankRuehl"/>
            <w:sz w:val="26"/>
            <w:szCs w:val="26"/>
            <w:rtl/>
          </w:rPr>
          <w:delText xml:space="preserve"> </w:delText>
        </w:r>
      </w:del>
      <w:ins w:id="28" w:author="dvirg" w:date="2013-09-11T16:37:00Z">
        <w:r w:rsidR="00BA3AAE">
          <w:rPr>
            <w:rFonts w:cs="FrankRuehl" w:hint="cs"/>
            <w:sz w:val="26"/>
            <w:szCs w:val="26"/>
            <w:rtl/>
            <w:lang w:bidi="he-IL"/>
          </w:rPr>
          <w:t>21</w:t>
        </w:r>
        <w:r w:rsidR="00BA3AAE" w:rsidRPr="00BA4D27">
          <w:rPr>
            <w:rFonts w:cs="FrankRuehl"/>
            <w:sz w:val="26"/>
            <w:szCs w:val="26"/>
            <w:rtl/>
          </w:rPr>
          <w:t xml:space="preserve"> </w:t>
        </w:r>
      </w:ins>
      <w:r w:rsidRPr="00BA4D27">
        <w:rPr>
          <w:rFonts w:cs="FrankRuehl"/>
          <w:sz w:val="26"/>
          <w:szCs w:val="26"/>
          <w:rtl/>
          <w:lang w:bidi="he-IL"/>
        </w:rPr>
        <w:t>יום</w:t>
      </w:r>
      <w:r w:rsidRPr="00BA4D27">
        <w:rPr>
          <w:rFonts w:cs="FrankRuehl"/>
          <w:sz w:val="26"/>
          <w:szCs w:val="26"/>
          <w:rtl/>
        </w:rPr>
        <w:t xml:space="preserve"> </w:t>
      </w:r>
      <w:r w:rsidRPr="00BA4D27">
        <w:rPr>
          <w:rFonts w:cs="FrankRuehl"/>
          <w:sz w:val="26"/>
          <w:szCs w:val="26"/>
          <w:rtl/>
          <w:lang w:bidi="he-IL"/>
        </w:rPr>
        <w:t>מיום</w:t>
      </w:r>
      <w:r w:rsidRPr="00BA4D27">
        <w:rPr>
          <w:rFonts w:cs="FrankRuehl"/>
          <w:sz w:val="26"/>
          <w:szCs w:val="26"/>
          <w:rtl/>
        </w:rPr>
        <w:t xml:space="preserve"> </w:t>
      </w:r>
      <w:r w:rsidRPr="00BA4D27">
        <w:rPr>
          <w:rFonts w:cs="FrankRuehl"/>
          <w:sz w:val="26"/>
          <w:szCs w:val="26"/>
          <w:rtl/>
          <w:lang w:bidi="he-IL"/>
        </w:rPr>
        <w:t>קבלת</w:t>
      </w:r>
      <w:r w:rsidRPr="00BA4D27">
        <w:rPr>
          <w:rFonts w:cs="FrankRuehl"/>
          <w:sz w:val="26"/>
          <w:szCs w:val="26"/>
          <w:rtl/>
        </w:rPr>
        <w:t xml:space="preserve"> </w:t>
      </w:r>
      <w:r w:rsidRPr="00BA4D27">
        <w:rPr>
          <w:rFonts w:cs="FrankRuehl"/>
          <w:sz w:val="26"/>
          <w:szCs w:val="26"/>
          <w:rtl/>
          <w:lang w:bidi="he-IL"/>
        </w:rPr>
        <w:t>הבקשה</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כינס</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תוך</w:t>
      </w:r>
      <w:r w:rsidRPr="00BA4D27">
        <w:rPr>
          <w:rFonts w:cs="FrankRuehl"/>
          <w:sz w:val="26"/>
          <w:szCs w:val="26"/>
          <w:rtl/>
        </w:rPr>
        <w:t xml:space="preserve"> </w:t>
      </w:r>
      <w:r w:rsidRPr="00BA4D27">
        <w:rPr>
          <w:rFonts w:cs="FrankRuehl"/>
          <w:sz w:val="26"/>
          <w:szCs w:val="26"/>
          <w:rtl/>
          <w:lang w:bidi="he-IL"/>
        </w:rPr>
        <w:t>פרק</w:t>
      </w:r>
      <w:r w:rsidRPr="00BA4D27">
        <w:rPr>
          <w:rFonts w:cs="FrankRuehl"/>
          <w:sz w:val="26"/>
          <w:szCs w:val="26"/>
          <w:rtl/>
        </w:rPr>
        <w:t xml:space="preserve"> </w:t>
      </w:r>
      <w:r w:rsidRPr="00BA4D27">
        <w:rPr>
          <w:rFonts w:cs="FrankRuehl"/>
          <w:sz w:val="26"/>
          <w:szCs w:val="26"/>
          <w:rtl/>
          <w:lang w:bidi="he-IL"/>
        </w:rPr>
        <w:t>הזמן</w:t>
      </w:r>
      <w:r w:rsidRPr="00BA4D27">
        <w:rPr>
          <w:rFonts w:cs="FrankRuehl"/>
          <w:sz w:val="26"/>
          <w:szCs w:val="26"/>
          <w:rtl/>
        </w:rPr>
        <w:t xml:space="preserve"> </w:t>
      </w:r>
      <w:r w:rsidRPr="00BA4D27">
        <w:rPr>
          <w:rFonts w:cs="FrankRuehl"/>
          <w:sz w:val="26"/>
          <w:szCs w:val="26"/>
          <w:rtl/>
          <w:lang w:bidi="he-IL"/>
        </w:rPr>
        <w:t>האמור</w:t>
      </w:r>
      <w:r w:rsidRPr="00BA4D27">
        <w:rPr>
          <w:rFonts w:cs="FrankRuehl"/>
          <w:sz w:val="26"/>
          <w:szCs w:val="26"/>
          <w:rtl/>
        </w:rPr>
        <w:t xml:space="preserve">, </w:t>
      </w:r>
      <w:r w:rsidRPr="00BA4D27">
        <w:rPr>
          <w:rFonts w:cs="FrankRuehl"/>
          <w:sz w:val="26"/>
          <w:szCs w:val="26"/>
          <w:rtl/>
          <w:lang w:bidi="he-IL"/>
        </w:rPr>
        <w:t>רשאים</w:t>
      </w:r>
      <w:r w:rsidRPr="00BA4D27">
        <w:rPr>
          <w:rFonts w:cs="FrankRuehl"/>
          <w:sz w:val="26"/>
          <w:szCs w:val="26"/>
          <w:rtl/>
        </w:rPr>
        <w:t xml:space="preserve"> </w:t>
      </w:r>
      <w:r w:rsidRPr="00BA4D27">
        <w:rPr>
          <w:rFonts w:cs="FrankRuehl" w:hint="cs"/>
          <w:sz w:val="26"/>
          <w:szCs w:val="26"/>
          <w:rtl/>
          <w:lang w:bidi="he-IL"/>
        </w:rPr>
        <w:t>הדורשים</w:t>
      </w:r>
      <w:r w:rsidRPr="00BA4D27">
        <w:rPr>
          <w:rFonts w:cs="FrankRuehl"/>
          <w:sz w:val="26"/>
          <w:szCs w:val="26"/>
          <w:rtl/>
        </w:rPr>
        <w:t xml:space="preserve"> </w:t>
      </w:r>
      <w:r w:rsidRPr="00BA4D27">
        <w:rPr>
          <w:rFonts w:cs="FrankRuehl"/>
          <w:sz w:val="26"/>
          <w:szCs w:val="26"/>
          <w:rtl/>
          <w:lang w:bidi="he-IL"/>
        </w:rPr>
        <w:t>להזמין</w:t>
      </w:r>
      <w:r w:rsidRPr="00BA4D27">
        <w:rPr>
          <w:rFonts w:cs="FrankRuehl"/>
          <w:sz w:val="26"/>
          <w:szCs w:val="26"/>
          <w:rtl/>
        </w:rPr>
        <w:t xml:space="preserve"> </w:t>
      </w:r>
      <w:r w:rsidRPr="00BA4D27">
        <w:rPr>
          <w:rFonts w:cs="FrankRuehl"/>
          <w:sz w:val="26"/>
          <w:szCs w:val="26"/>
          <w:rtl/>
          <w:lang w:bidi="he-IL"/>
        </w:rPr>
        <w:t>בעצמם</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ולקיים</w:t>
      </w:r>
      <w:r w:rsidRPr="00BA4D27">
        <w:rPr>
          <w:rFonts w:cs="FrankRuehl"/>
          <w:sz w:val="26"/>
          <w:szCs w:val="26"/>
          <w:rtl/>
        </w:rPr>
        <w:t xml:space="preserve"> </w:t>
      </w:r>
      <w:r w:rsidRPr="00BA4D27">
        <w:rPr>
          <w:rFonts w:cs="FrankRuehl"/>
          <w:sz w:val="26"/>
          <w:szCs w:val="26"/>
          <w:rtl/>
          <w:lang w:bidi="he-IL"/>
        </w:rPr>
        <w:t>אסיפה</w:t>
      </w:r>
      <w:r w:rsidRPr="00BA4D27">
        <w:rPr>
          <w:rFonts w:cs="FrankRuehl"/>
          <w:sz w:val="26"/>
          <w:szCs w:val="26"/>
          <w:rtl/>
        </w:rPr>
        <w:t xml:space="preserve"> </w:t>
      </w:r>
      <w:r w:rsidRPr="00BA4D27">
        <w:rPr>
          <w:rFonts w:cs="FrankRuehl"/>
          <w:sz w:val="26"/>
          <w:szCs w:val="26"/>
          <w:rtl/>
          <w:lang w:bidi="he-IL"/>
        </w:rPr>
        <w:t>כללית</w:t>
      </w:r>
      <w:r w:rsidRPr="00BA4D27">
        <w:rPr>
          <w:rFonts w:cs="FrankRuehl"/>
          <w:sz w:val="26"/>
          <w:szCs w:val="26"/>
          <w:rtl/>
        </w:rPr>
        <w:t xml:space="preserve"> </w:t>
      </w:r>
      <w:r w:rsidRPr="00BA4D27">
        <w:rPr>
          <w:rFonts w:cs="FrankRuehl"/>
          <w:sz w:val="26"/>
          <w:szCs w:val="26"/>
          <w:rtl/>
          <w:lang w:bidi="he-IL"/>
        </w:rPr>
        <w:t>שלא</w:t>
      </w:r>
      <w:r w:rsidRPr="00BA4D27">
        <w:rPr>
          <w:rFonts w:cs="FrankRuehl"/>
          <w:sz w:val="26"/>
          <w:szCs w:val="26"/>
          <w:rtl/>
        </w:rPr>
        <w:t xml:space="preserve"> </w:t>
      </w:r>
      <w:r w:rsidRPr="00BA4D27">
        <w:rPr>
          <w:rFonts w:cs="FrankRuehl"/>
          <w:sz w:val="26"/>
          <w:szCs w:val="26"/>
          <w:rtl/>
          <w:lang w:bidi="he-IL"/>
        </w:rPr>
        <w:t>מן</w:t>
      </w:r>
      <w:r w:rsidRPr="00BA4D27">
        <w:rPr>
          <w:rFonts w:cs="FrankRuehl"/>
          <w:sz w:val="26"/>
          <w:szCs w:val="26"/>
          <w:rtl/>
        </w:rPr>
        <w:t xml:space="preserve"> </w:t>
      </w:r>
      <w:r w:rsidRPr="00BA4D27">
        <w:rPr>
          <w:rFonts w:cs="FrankRuehl" w:hint="cs"/>
          <w:sz w:val="26"/>
          <w:szCs w:val="26"/>
          <w:rtl/>
          <w:lang w:bidi="he-IL"/>
        </w:rPr>
        <w:t>המניי</w:t>
      </w:r>
      <w:r w:rsidRPr="00BA4D27">
        <w:rPr>
          <w:rFonts w:cs="FrankRuehl" w:hint="eastAsia"/>
          <w:sz w:val="26"/>
          <w:szCs w:val="26"/>
          <w:rtl/>
          <w:lang w:bidi="he-IL"/>
        </w:rPr>
        <w:t>ן</w:t>
      </w:r>
      <w:r w:rsidRPr="00BA4D27">
        <w:rPr>
          <w:rFonts w:cs="FrankRuehl"/>
          <w:sz w:val="26"/>
          <w:szCs w:val="26"/>
          <w:rtl/>
        </w:rPr>
        <w:t xml:space="preserve"> </w:t>
      </w:r>
      <w:r w:rsidRPr="00BA4D27">
        <w:rPr>
          <w:rFonts w:cs="FrankRuehl"/>
          <w:sz w:val="26"/>
          <w:szCs w:val="26"/>
          <w:rtl/>
          <w:lang w:bidi="he-IL"/>
        </w:rPr>
        <w:t>במועד</w:t>
      </w:r>
      <w:r w:rsidRPr="00BA4D27">
        <w:rPr>
          <w:rFonts w:cs="FrankRuehl"/>
          <w:sz w:val="26"/>
          <w:szCs w:val="26"/>
          <w:rtl/>
        </w:rPr>
        <w:t xml:space="preserve"> </w:t>
      </w:r>
      <w:r w:rsidRPr="00BA4D27">
        <w:rPr>
          <w:rFonts w:cs="FrankRuehl"/>
          <w:sz w:val="26"/>
          <w:szCs w:val="26"/>
          <w:rtl/>
          <w:lang w:bidi="he-IL"/>
        </w:rPr>
        <w:t>שיקבע</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ידם</w:t>
      </w:r>
      <w:ins w:id="29" w:author="dvirg" w:date="2013-09-11T16:37:00Z">
        <w:r w:rsidR="00BA3AAE">
          <w:rPr>
            <w:rFonts w:cs="FrankRuehl" w:hint="cs"/>
            <w:sz w:val="26"/>
            <w:szCs w:val="26"/>
            <w:rtl/>
            <w:lang w:bidi="he-IL"/>
          </w:rPr>
          <w:t>, ולא יאוחר מתום שלושה חודשים מיום שהוגשה דרישה כאמור</w:t>
        </w:r>
      </w:ins>
      <w:r w:rsidRPr="00BA4D27">
        <w:rPr>
          <w:rFonts w:cs="FrankRuehl"/>
          <w:sz w:val="26"/>
          <w:szCs w:val="26"/>
          <w:rtl/>
        </w:rPr>
        <w:t>.</w:t>
      </w:r>
    </w:p>
    <w:p w:rsidR="00BA4F57" w:rsidRPr="00BA4D27" w:rsidRDefault="00BA4F57" w:rsidP="00BB47EE">
      <w:pPr>
        <w:pStyle w:val="Heading2"/>
        <w:spacing w:before="360"/>
        <w:rPr>
          <w:rtl/>
        </w:rPr>
      </w:pPr>
      <w:bookmarkStart w:id="30" w:name="_Toc351373452"/>
      <w:r w:rsidRPr="00BA4D27">
        <w:rPr>
          <w:rFonts w:hint="cs"/>
          <w:rtl/>
        </w:rPr>
        <w:t>הזמנה לאסיפה כללית</w:t>
      </w:r>
      <w:bookmarkEnd w:id="30"/>
    </w:p>
    <w:p w:rsidR="00806EEF" w:rsidRPr="00BA4D27" w:rsidRDefault="00806EEF" w:rsidP="00BA4F57">
      <w:pPr>
        <w:bidi/>
        <w:spacing w:beforeLines="80"/>
        <w:ind w:left="562"/>
        <w:jc w:val="both"/>
        <w:rPr>
          <w:rFonts w:cs="FrankRuehl"/>
          <w:sz w:val="26"/>
          <w:szCs w:val="26"/>
          <w:rtl/>
        </w:rPr>
      </w:pPr>
      <w:r w:rsidRPr="00BA4D27">
        <w:rPr>
          <w:rFonts w:cs="FrankRuehl"/>
          <w:sz w:val="26"/>
          <w:szCs w:val="26"/>
          <w:rtl/>
          <w:lang w:bidi="he-IL"/>
        </w:rPr>
        <w:t>הזמנ</w:t>
      </w:r>
      <w:r w:rsidR="00BA4F57" w:rsidRPr="00BA4D27">
        <w:rPr>
          <w:rFonts w:cs="FrankRuehl" w:hint="cs"/>
          <w:sz w:val="26"/>
          <w:szCs w:val="26"/>
          <w:rtl/>
          <w:lang w:bidi="he-IL"/>
        </w:rPr>
        <w:t>ה</w:t>
      </w:r>
      <w:r w:rsidRPr="00BA4D27">
        <w:rPr>
          <w:rFonts w:cs="FrankRuehl"/>
          <w:sz w:val="26"/>
          <w:szCs w:val="26"/>
          <w:rtl/>
        </w:rPr>
        <w:t xml:space="preserve"> </w:t>
      </w:r>
      <w:r w:rsidRPr="00BA4D27">
        <w:rPr>
          <w:rFonts w:cs="FrankRuehl"/>
          <w:sz w:val="26"/>
          <w:szCs w:val="26"/>
          <w:rtl/>
          <w:lang w:bidi="he-IL"/>
        </w:rPr>
        <w:t>לאסיפה</w:t>
      </w:r>
      <w:r w:rsidR="00BA4F57" w:rsidRPr="00BA4D27">
        <w:rPr>
          <w:rFonts w:cs="FrankRuehl" w:hint="cs"/>
          <w:sz w:val="26"/>
          <w:szCs w:val="26"/>
          <w:rtl/>
          <w:lang w:bidi="he-IL"/>
        </w:rPr>
        <w:t xml:space="preserve"> כללית מכל סוג</w:t>
      </w:r>
      <w:r w:rsidRPr="00BA4D27">
        <w:rPr>
          <w:rFonts w:cs="FrankRuehl"/>
          <w:sz w:val="26"/>
          <w:szCs w:val="26"/>
          <w:rtl/>
        </w:rPr>
        <w:t xml:space="preserve"> </w:t>
      </w:r>
      <w:r w:rsidR="00BA4F57" w:rsidRPr="00BA4D27">
        <w:rPr>
          <w:rFonts w:cs="FrankRuehl"/>
          <w:sz w:val="26"/>
          <w:szCs w:val="26"/>
          <w:rtl/>
          <w:lang w:bidi="he-IL"/>
        </w:rPr>
        <w:t>ת</w:t>
      </w:r>
      <w:r w:rsidR="00BA4F57" w:rsidRPr="00BA4D27">
        <w:rPr>
          <w:rFonts w:cs="FrankRuehl" w:hint="cs"/>
          <w:sz w:val="26"/>
          <w:szCs w:val="26"/>
          <w:rtl/>
          <w:lang w:bidi="he-IL"/>
        </w:rPr>
        <w:t>י</w:t>
      </w:r>
      <w:r w:rsidR="00BA4F57" w:rsidRPr="00BA4D27">
        <w:rPr>
          <w:rFonts w:cs="FrankRuehl"/>
          <w:sz w:val="26"/>
          <w:szCs w:val="26"/>
          <w:rtl/>
          <w:lang w:bidi="he-IL"/>
        </w:rPr>
        <w:t>שלח</w:t>
      </w:r>
      <w:r w:rsidRPr="00BA4D27">
        <w:rPr>
          <w:rFonts w:cs="FrankRuehl"/>
          <w:sz w:val="26"/>
          <w:szCs w:val="26"/>
          <w:rtl/>
        </w:rPr>
        <w:t xml:space="preserve"> </w:t>
      </w:r>
      <w:r w:rsidR="00BA4F57" w:rsidRPr="00BA4D27">
        <w:rPr>
          <w:rFonts w:cs="FrankRuehl" w:hint="cs"/>
          <w:sz w:val="26"/>
          <w:szCs w:val="26"/>
          <w:rtl/>
          <w:lang w:bidi="he-IL"/>
        </w:rPr>
        <w:t xml:space="preserve">לחברים </w:t>
      </w:r>
      <w:r w:rsidRPr="00BA4D27">
        <w:rPr>
          <w:rFonts w:cs="FrankRuehl"/>
          <w:sz w:val="26"/>
          <w:szCs w:val="26"/>
          <w:rtl/>
          <w:lang w:bidi="he-IL"/>
        </w:rPr>
        <w:t>לפחות</w:t>
      </w:r>
      <w:r w:rsidRPr="00BA4D27">
        <w:rPr>
          <w:rFonts w:cs="FrankRuehl"/>
          <w:sz w:val="26"/>
          <w:szCs w:val="26"/>
          <w:rtl/>
        </w:rPr>
        <w:t xml:space="preserve"> </w:t>
      </w:r>
      <w:r w:rsidR="00BA4F57" w:rsidRPr="00BA4D27">
        <w:rPr>
          <w:rFonts w:cs="FrankRuehl" w:hint="cs"/>
          <w:sz w:val="26"/>
          <w:szCs w:val="26"/>
          <w:rtl/>
          <w:lang w:bidi="he-IL"/>
        </w:rPr>
        <w:t>14</w:t>
      </w:r>
      <w:r w:rsidRPr="00BA4D27">
        <w:rPr>
          <w:rFonts w:cs="FrankRuehl"/>
          <w:sz w:val="26"/>
          <w:szCs w:val="26"/>
          <w:rtl/>
        </w:rPr>
        <w:t xml:space="preserve"> </w:t>
      </w:r>
      <w:r w:rsidRPr="00BA4D27">
        <w:rPr>
          <w:rFonts w:cs="FrankRuehl"/>
          <w:sz w:val="26"/>
          <w:szCs w:val="26"/>
          <w:rtl/>
          <w:lang w:bidi="he-IL"/>
        </w:rPr>
        <w:t>יום</w:t>
      </w:r>
      <w:r w:rsidRPr="00BA4D27">
        <w:rPr>
          <w:rFonts w:cs="FrankRuehl"/>
          <w:sz w:val="26"/>
          <w:szCs w:val="26"/>
          <w:rtl/>
        </w:rPr>
        <w:t xml:space="preserve"> </w:t>
      </w:r>
      <w:r w:rsidRPr="00BA4D27">
        <w:rPr>
          <w:rFonts w:cs="FrankRuehl"/>
          <w:sz w:val="26"/>
          <w:szCs w:val="26"/>
          <w:rtl/>
          <w:lang w:bidi="he-IL"/>
        </w:rPr>
        <w:t>לפני</w:t>
      </w:r>
      <w:r w:rsidRPr="00BA4D27">
        <w:rPr>
          <w:rFonts w:cs="FrankRuehl"/>
          <w:sz w:val="26"/>
          <w:szCs w:val="26"/>
          <w:rtl/>
        </w:rPr>
        <w:t xml:space="preserve"> </w:t>
      </w:r>
      <w:r w:rsidR="00BA4F57" w:rsidRPr="00BA4D27">
        <w:rPr>
          <w:rFonts w:cs="FrankRuehl" w:hint="cs"/>
          <w:sz w:val="26"/>
          <w:szCs w:val="26"/>
          <w:rtl/>
          <w:lang w:bidi="he-IL"/>
        </w:rPr>
        <w:t>מועד כינוסה</w:t>
      </w:r>
      <w:r w:rsidRPr="00BA4D27">
        <w:rPr>
          <w:rFonts w:cs="FrankRuehl"/>
          <w:sz w:val="26"/>
          <w:szCs w:val="26"/>
          <w:rtl/>
        </w:rPr>
        <w:t xml:space="preserve">. </w:t>
      </w:r>
      <w:r w:rsidR="00BA4F57" w:rsidRPr="00BA4D27">
        <w:rPr>
          <w:rFonts w:cs="FrankRuehl" w:hint="cs"/>
          <w:sz w:val="26"/>
          <w:szCs w:val="26"/>
          <w:rtl/>
          <w:lang w:bidi="he-IL"/>
        </w:rPr>
        <w:t>בהזמנה יצויינו</w:t>
      </w:r>
      <w:r w:rsidRPr="00BA4D27">
        <w:rPr>
          <w:rFonts w:cs="FrankRuehl"/>
          <w:sz w:val="26"/>
          <w:szCs w:val="26"/>
          <w:rtl/>
        </w:rPr>
        <w:t xml:space="preserve"> </w:t>
      </w:r>
      <w:r w:rsidRPr="00BA4D27">
        <w:rPr>
          <w:rFonts w:cs="FrankRuehl"/>
          <w:sz w:val="26"/>
          <w:szCs w:val="26"/>
          <w:rtl/>
          <w:lang w:bidi="he-IL"/>
        </w:rPr>
        <w:t>מקום</w:t>
      </w:r>
      <w:r w:rsidR="00BA4F57" w:rsidRPr="00BA4D27">
        <w:rPr>
          <w:rFonts w:cs="FrankRuehl" w:hint="cs"/>
          <w:sz w:val="26"/>
          <w:szCs w:val="26"/>
          <w:rtl/>
          <w:lang w:bidi="he-IL"/>
        </w:rPr>
        <w:t xml:space="preserve"> הכינוס</w:t>
      </w:r>
      <w:r w:rsidRPr="00BA4D27">
        <w:rPr>
          <w:rFonts w:cs="FrankRuehl"/>
          <w:sz w:val="26"/>
          <w:szCs w:val="26"/>
          <w:rtl/>
        </w:rPr>
        <w:t xml:space="preserve">, </w:t>
      </w:r>
      <w:r w:rsidRPr="00BA4D27">
        <w:rPr>
          <w:rFonts w:cs="FrankRuehl"/>
          <w:sz w:val="26"/>
          <w:szCs w:val="26"/>
          <w:rtl/>
          <w:lang w:bidi="he-IL"/>
        </w:rPr>
        <w:t>תאריך</w:t>
      </w:r>
      <w:r w:rsidRPr="00BA4D27">
        <w:rPr>
          <w:rFonts w:cs="FrankRuehl"/>
          <w:sz w:val="26"/>
          <w:szCs w:val="26"/>
          <w:rtl/>
        </w:rPr>
        <w:t xml:space="preserve"> </w:t>
      </w:r>
      <w:r w:rsidRPr="00BA4D27">
        <w:rPr>
          <w:rFonts w:cs="FrankRuehl"/>
          <w:sz w:val="26"/>
          <w:szCs w:val="26"/>
          <w:rtl/>
          <w:lang w:bidi="he-IL"/>
        </w:rPr>
        <w:t>ושעת</w:t>
      </w:r>
      <w:r w:rsidRPr="00BA4D27">
        <w:rPr>
          <w:rFonts w:cs="FrankRuehl"/>
          <w:sz w:val="26"/>
          <w:szCs w:val="26"/>
          <w:rtl/>
        </w:rPr>
        <w:t xml:space="preserve"> </w:t>
      </w:r>
      <w:r w:rsidR="00BA4F57" w:rsidRPr="00BA4D27">
        <w:rPr>
          <w:rFonts w:cs="FrankRuehl" w:hint="cs"/>
          <w:sz w:val="26"/>
          <w:szCs w:val="26"/>
          <w:rtl/>
          <w:lang w:bidi="he-IL"/>
        </w:rPr>
        <w:t>ה</w:t>
      </w:r>
      <w:r w:rsidRPr="00BA4D27">
        <w:rPr>
          <w:rFonts w:cs="FrankRuehl"/>
          <w:sz w:val="26"/>
          <w:szCs w:val="26"/>
          <w:rtl/>
          <w:lang w:bidi="he-IL"/>
        </w:rPr>
        <w:t>כינוס</w:t>
      </w:r>
      <w:r w:rsidRPr="00BA4D27">
        <w:rPr>
          <w:rFonts w:cs="FrankRuehl"/>
          <w:sz w:val="26"/>
          <w:szCs w:val="26"/>
          <w:rtl/>
        </w:rPr>
        <w:t xml:space="preserve"> </w:t>
      </w:r>
      <w:r w:rsidR="00BA4F57" w:rsidRPr="00BA4D27">
        <w:rPr>
          <w:rFonts w:cs="FrankRuehl" w:hint="cs"/>
          <w:sz w:val="26"/>
          <w:szCs w:val="26"/>
          <w:rtl/>
          <w:lang w:bidi="he-IL"/>
        </w:rPr>
        <w:t>ו</w:t>
      </w:r>
      <w:r w:rsidRPr="00BA4D27">
        <w:rPr>
          <w:rFonts w:cs="FrankRuehl"/>
          <w:sz w:val="26"/>
          <w:szCs w:val="26"/>
          <w:rtl/>
          <w:lang w:bidi="he-IL"/>
        </w:rPr>
        <w:t>סדר</w:t>
      </w:r>
      <w:r w:rsidRPr="00BA4D27">
        <w:rPr>
          <w:rFonts w:cs="FrankRuehl"/>
          <w:sz w:val="26"/>
          <w:szCs w:val="26"/>
          <w:rtl/>
        </w:rPr>
        <w:t xml:space="preserve"> </w:t>
      </w:r>
      <w:r w:rsidRPr="00BA4D27">
        <w:rPr>
          <w:rFonts w:cs="FrankRuehl"/>
          <w:sz w:val="26"/>
          <w:szCs w:val="26"/>
          <w:rtl/>
          <w:lang w:bidi="he-IL"/>
        </w:rPr>
        <w:t>יום</w:t>
      </w:r>
      <w:r w:rsidRPr="00BA4D27">
        <w:rPr>
          <w:rFonts w:cs="FrankRuehl"/>
          <w:sz w:val="26"/>
          <w:szCs w:val="26"/>
          <w:rtl/>
        </w:rPr>
        <w:t>.</w:t>
      </w:r>
    </w:p>
    <w:p w:rsidR="00BA4F57" w:rsidRPr="00BA4D27" w:rsidRDefault="00BA4F57" w:rsidP="00BB47EE">
      <w:pPr>
        <w:pStyle w:val="Heading2"/>
        <w:spacing w:before="360"/>
        <w:rPr>
          <w:rtl/>
        </w:rPr>
      </w:pPr>
      <w:bookmarkStart w:id="31" w:name="_Toc351373453"/>
      <w:r w:rsidRPr="00BA4D27">
        <w:rPr>
          <w:rFonts w:hint="cs"/>
          <w:rtl/>
        </w:rPr>
        <w:t>הצבעה באסיפה הכללית</w:t>
      </w:r>
      <w:bookmarkEnd w:id="31"/>
    </w:p>
    <w:p w:rsidR="00BA4F57" w:rsidRPr="00BA4D27" w:rsidRDefault="00BA4F57" w:rsidP="00272CB5">
      <w:pPr>
        <w:pStyle w:val="ListParagraph"/>
        <w:numPr>
          <w:ilvl w:val="0"/>
          <w:numId w:val="9"/>
        </w:numPr>
        <w:bidi/>
        <w:spacing w:before="80" w:line="276" w:lineRule="auto"/>
        <w:ind w:left="1107" w:hanging="545"/>
        <w:contextualSpacing w:val="0"/>
        <w:jc w:val="both"/>
        <w:rPr>
          <w:rFonts w:cs="FrankRuehl"/>
          <w:sz w:val="26"/>
          <w:szCs w:val="26"/>
        </w:rPr>
      </w:pPr>
      <w:r w:rsidRPr="00BA4D27">
        <w:rPr>
          <w:rFonts w:cs="FrankRuehl" w:hint="cs"/>
          <w:sz w:val="26"/>
          <w:szCs w:val="26"/>
          <w:rtl/>
          <w:lang w:bidi="he-IL"/>
        </w:rPr>
        <w:t>באסיפה כללית מכל סוג רשאים החברים להצביע ולהחליט בכל עניין שהוא, לרבות בעניינים שלא הופיעו בסדר היום.</w:t>
      </w:r>
    </w:p>
    <w:p w:rsidR="00BA4F57" w:rsidRPr="00BA4D27" w:rsidRDefault="00BA4F57" w:rsidP="00272CB5">
      <w:pPr>
        <w:pStyle w:val="ListParagraph"/>
        <w:numPr>
          <w:ilvl w:val="0"/>
          <w:numId w:val="9"/>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החלטות</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תתקבלנה</w:t>
      </w:r>
      <w:r w:rsidRPr="00BA4D27">
        <w:rPr>
          <w:rFonts w:cs="FrankRuehl"/>
          <w:sz w:val="26"/>
          <w:szCs w:val="26"/>
          <w:rtl/>
        </w:rPr>
        <w:t xml:space="preserve"> </w:t>
      </w:r>
      <w:r w:rsidRPr="00BA4D27">
        <w:rPr>
          <w:rFonts w:cs="FrankRuehl"/>
          <w:sz w:val="26"/>
          <w:szCs w:val="26"/>
          <w:rtl/>
          <w:lang w:bidi="he-IL"/>
        </w:rPr>
        <w:t>בהצבעה</w:t>
      </w:r>
      <w:r w:rsidRPr="00BA4D27">
        <w:rPr>
          <w:rFonts w:cs="FrankRuehl"/>
          <w:sz w:val="26"/>
          <w:szCs w:val="26"/>
          <w:rtl/>
        </w:rPr>
        <w:t xml:space="preserve"> </w:t>
      </w:r>
      <w:r w:rsidRPr="00BA4D27">
        <w:rPr>
          <w:rFonts w:cs="FrankRuehl"/>
          <w:sz w:val="26"/>
          <w:szCs w:val="26"/>
          <w:rtl/>
          <w:lang w:bidi="he-IL"/>
        </w:rPr>
        <w:t>גלויה</w:t>
      </w:r>
      <w:r w:rsidRPr="00BA4D27">
        <w:rPr>
          <w:rFonts w:cs="FrankRuehl"/>
          <w:sz w:val="26"/>
          <w:szCs w:val="26"/>
          <w:rtl/>
        </w:rPr>
        <w:t xml:space="preserve"> </w:t>
      </w:r>
      <w:r w:rsidRPr="00BA4D27">
        <w:rPr>
          <w:rFonts w:cs="FrankRuehl"/>
          <w:sz w:val="26"/>
          <w:szCs w:val="26"/>
          <w:rtl/>
          <w:lang w:bidi="he-IL"/>
        </w:rPr>
        <w:t>וברוב</w:t>
      </w:r>
      <w:r w:rsidRPr="00BA4D27">
        <w:rPr>
          <w:rFonts w:cs="FrankRuehl"/>
          <w:sz w:val="26"/>
          <w:szCs w:val="26"/>
          <w:rtl/>
        </w:rPr>
        <w:t xml:space="preserve"> </w:t>
      </w:r>
      <w:r w:rsidRPr="00BA4D27">
        <w:rPr>
          <w:rFonts w:cs="FrankRuehl"/>
          <w:sz w:val="26"/>
          <w:szCs w:val="26"/>
          <w:rtl/>
          <w:lang w:bidi="he-IL"/>
        </w:rPr>
        <w:t>קולות</w:t>
      </w:r>
      <w:r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פרט</w:t>
      </w:r>
      <w:r w:rsidRPr="00BA4D27">
        <w:rPr>
          <w:rFonts w:cs="FrankRuehl"/>
          <w:sz w:val="26"/>
          <w:szCs w:val="26"/>
          <w:rtl/>
        </w:rPr>
        <w:t xml:space="preserve"> </w:t>
      </w:r>
      <w:r w:rsidRPr="00BA4D27">
        <w:rPr>
          <w:rFonts w:cs="FrankRuehl"/>
          <w:sz w:val="26"/>
          <w:szCs w:val="26"/>
          <w:rtl/>
          <w:lang w:bidi="he-IL"/>
        </w:rPr>
        <w:t>לאותם</w:t>
      </w:r>
      <w:r w:rsidRPr="00BA4D27">
        <w:rPr>
          <w:rFonts w:cs="FrankRuehl"/>
          <w:sz w:val="26"/>
          <w:szCs w:val="26"/>
          <w:rtl/>
        </w:rPr>
        <w:t xml:space="preserve"> </w:t>
      </w:r>
      <w:r w:rsidRPr="00BA4D27">
        <w:rPr>
          <w:rFonts w:cs="FrankRuehl"/>
          <w:sz w:val="26"/>
          <w:szCs w:val="26"/>
          <w:rtl/>
          <w:lang w:bidi="he-IL"/>
        </w:rPr>
        <w:t>עניינים</w:t>
      </w:r>
      <w:r w:rsidRPr="00BA4D27">
        <w:rPr>
          <w:rFonts w:cs="FrankRuehl"/>
          <w:sz w:val="26"/>
          <w:szCs w:val="26"/>
          <w:rtl/>
        </w:rPr>
        <w:t xml:space="preserve"> </w:t>
      </w:r>
      <w:r w:rsidRPr="00BA4D27">
        <w:rPr>
          <w:rFonts w:cs="FrankRuehl"/>
          <w:sz w:val="26"/>
          <w:szCs w:val="26"/>
          <w:rtl/>
          <w:lang w:bidi="he-IL"/>
        </w:rPr>
        <w:t>אשר</w:t>
      </w:r>
      <w:r w:rsidRPr="00BA4D27">
        <w:rPr>
          <w:rFonts w:cs="FrankRuehl"/>
          <w:sz w:val="26"/>
          <w:szCs w:val="26"/>
          <w:rtl/>
        </w:rPr>
        <w:t xml:space="preserve"> </w:t>
      </w:r>
      <w:r w:rsidRPr="00BA4D27">
        <w:rPr>
          <w:rFonts w:cs="FrankRuehl"/>
          <w:sz w:val="26"/>
          <w:szCs w:val="26"/>
          <w:rtl/>
          <w:lang w:bidi="he-IL"/>
        </w:rPr>
        <w:t>לגביהם</w:t>
      </w:r>
      <w:r w:rsidRPr="00BA4D27">
        <w:rPr>
          <w:rFonts w:cs="FrankRuehl"/>
          <w:sz w:val="26"/>
          <w:szCs w:val="26"/>
          <w:rtl/>
        </w:rPr>
        <w:t xml:space="preserve"> </w:t>
      </w:r>
      <w:r w:rsidRPr="00BA4D27">
        <w:rPr>
          <w:rFonts w:cs="FrankRuehl"/>
          <w:sz w:val="26"/>
          <w:szCs w:val="26"/>
          <w:rtl/>
          <w:lang w:bidi="he-IL"/>
        </w:rPr>
        <w:t>נקבע</w:t>
      </w:r>
      <w:r w:rsidRPr="00BA4D27">
        <w:rPr>
          <w:rFonts w:cs="FrankRuehl"/>
          <w:sz w:val="26"/>
          <w:szCs w:val="26"/>
          <w:rtl/>
        </w:rPr>
        <w:t xml:space="preserve"> </w:t>
      </w:r>
      <w:r w:rsidRPr="00BA4D27">
        <w:rPr>
          <w:rFonts w:cs="FrankRuehl"/>
          <w:sz w:val="26"/>
          <w:szCs w:val="26"/>
          <w:rtl/>
          <w:lang w:bidi="he-IL"/>
        </w:rPr>
        <w:t>בתקנון</w:t>
      </w:r>
      <w:r w:rsidRPr="00BA4D27">
        <w:rPr>
          <w:rFonts w:cs="FrankRuehl"/>
          <w:sz w:val="26"/>
          <w:szCs w:val="26"/>
          <w:rtl/>
        </w:rPr>
        <w:t xml:space="preserve"> </w:t>
      </w:r>
      <w:r w:rsidRPr="00BA4D27">
        <w:rPr>
          <w:rFonts w:cs="FrankRuehl"/>
          <w:sz w:val="26"/>
          <w:szCs w:val="26"/>
          <w:rtl/>
          <w:lang w:bidi="he-IL"/>
        </w:rPr>
        <w:t>כי</w:t>
      </w:r>
      <w:r w:rsidRPr="00BA4D27">
        <w:rPr>
          <w:rFonts w:cs="FrankRuehl"/>
          <w:sz w:val="26"/>
          <w:szCs w:val="26"/>
          <w:rtl/>
        </w:rPr>
        <w:t xml:space="preserve"> </w:t>
      </w:r>
      <w:r w:rsidRPr="00BA4D27">
        <w:rPr>
          <w:rFonts w:cs="FrankRuehl"/>
          <w:sz w:val="26"/>
          <w:szCs w:val="26"/>
          <w:rtl/>
          <w:lang w:bidi="he-IL"/>
        </w:rPr>
        <w:t>יוכרעו</w:t>
      </w:r>
      <w:r w:rsidRPr="00BA4D27">
        <w:rPr>
          <w:rFonts w:cs="FrankRuehl"/>
          <w:sz w:val="26"/>
          <w:szCs w:val="26"/>
          <w:rtl/>
        </w:rPr>
        <w:t xml:space="preserve"> </w:t>
      </w:r>
      <w:r w:rsidRPr="00BA4D27">
        <w:rPr>
          <w:rFonts w:cs="FrankRuehl"/>
          <w:sz w:val="26"/>
          <w:szCs w:val="26"/>
          <w:rtl/>
          <w:lang w:bidi="he-IL"/>
        </w:rPr>
        <w:t>בהצבעה</w:t>
      </w:r>
      <w:r w:rsidRPr="00BA4D27">
        <w:rPr>
          <w:rFonts w:cs="FrankRuehl"/>
          <w:sz w:val="26"/>
          <w:szCs w:val="26"/>
          <w:rtl/>
        </w:rPr>
        <w:t xml:space="preserve"> </w:t>
      </w:r>
      <w:r w:rsidRPr="00BA4D27">
        <w:rPr>
          <w:rFonts w:cs="FrankRuehl"/>
          <w:sz w:val="26"/>
          <w:szCs w:val="26"/>
          <w:rtl/>
          <w:lang w:bidi="he-IL"/>
        </w:rPr>
        <w:t>חשאית</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hint="cs"/>
          <w:sz w:val="26"/>
          <w:szCs w:val="26"/>
          <w:rtl/>
          <w:lang w:bidi="he-IL"/>
        </w:rPr>
        <w:t xml:space="preserve">אם </w:t>
      </w:r>
      <w:r w:rsidRPr="00BA4D27">
        <w:rPr>
          <w:rFonts w:cs="FrankRuehl"/>
          <w:sz w:val="26"/>
          <w:szCs w:val="26"/>
          <w:rtl/>
          <w:lang w:bidi="he-IL"/>
        </w:rPr>
        <w:t>רבע</w:t>
      </w:r>
      <w:r w:rsidRPr="00BA4D27">
        <w:rPr>
          <w:rFonts w:cs="FrankRuehl"/>
          <w:sz w:val="26"/>
          <w:szCs w:val="26"/>
          <w:rtl/>
        </w:rPr>
        <w:t xml:space="preserve"> </w:t>
      </w:r>
      <w:r w:rsidRPr="00BA4D27">
        <w:rPr>
          <w:rFonts w:cs="FrankRuehl"/>
          <w:sz w:val="26"/>
          <w:szCs w:val="26"/>
          <w:rtl/>
          <w:lang w:bidi="he-IL"/>
        </w:rPr>
        <w:t>מכלל</w:t>
      </w:r>
      <w:r w:rsidRPr="00BA4D27">
        <w:rPr>
          <w:rFonts w:cs="FrankRuehl"/>
          <w:sz w:val="26"/>
          <w:szCs w:val="26"/>
          <w:rtl/>
        </w:rPr>
        <w:t xml:space="preserve"> </w:t>
      </w:r>
      <w:r w:rsidRPr="00BA4D27">
        <w:rPr>
          <w:rFonts w:cs="FrankRuehl"/>
          <w:sz w:val="26"/>
          <w:szCs w:val="26"/>
          <w:rtl/>
          <w:lang w:bidi="he-IL"/>
        </w:rPr>
        <w:t>הנוכחים</w:t>
      </w:r>
      <w:r w:rsidRPr="00BA4D27">
        <w:rPr>
          <w:rFonts w:cs="FrankRuehl"/>
          <w:sz w:val="26"/>
          <w:szCs w:val="26"/>
          <w:rtl/>
        </w:rPr>
        <w:t xml:space="preserve"> </w:t>
      </w:r>
      <w:r w:rsidRPr="00BA4D27">
        <w:rPr>
          <w:rFonts w:cs="FrankRuehl"/>
          <w:sz w:val="26"/>
          <w:szCs w:val="26"/>
          <w:rtl/>
          <w:lang w:bidi="he-IL"/>
        </w:rPr>
        <w:t>דרשו</w:t>
      </w:r>
      <w:r w:rsidRPr="00BA4D27">
        <w:rPr>
          <w:rFonts w:cs="FrankRuehl"/>
          <w:sz w:val="26"/>
          <w:szCs w:val="26"/>
          <w:rtl/>
        </w:rPr>
        <w:t xml:space="preserve"> </w:t>
      </w:r>
      <w:r w:rsidRPr="00BA4D27">
        <w:rPr>
          <w:rFonts w:cs="FrankRuehl"/>
          <w:sz w:val="26"/>
          <w:szCs w:val="26"/>
          <w:rtl/>
          <w:lang w:bidi="he-IL"/>
        </w:rPr>
        <w:t>כי</w:t>
      </w:r>
      <w:r w:rsidRPr="00BA4D27">
        <w:rPr>
          <w:rFonts w:cs="FrankRuehl"/>
          <w:sz w:val="26"/>
          <w:szCs w:val="26"/>
          <w:rtl/>
        </w:rPr>
        <w:t xml:space="preserve"> </w:t>
      </w:r>
      <w:r w:rsidRPr="00BA4D27">
        <w:rPr>
          <w:rFonts w:cs="FrankRuehl"/>
          <w:sz w:val="26"/>
          <w:szCs w:val="26"/>
          <w:rtl/>
          <w:lang w:bidi="he-IL"/>
        </w:rPr>
        <w:t>ההצבעה</w:t>
      </w:r>
      <w:r w:rsidRPr="00BA4D27">
        <w:rPr>
          <w:rFonts w:cs="FrankRuehl"/>
          <w:sz w:val="26"/>
          <w:szCs w:val="26"/>
          <w:rtl/>
        </w:rPr>
        <w:t xml:space="preserve"> </w:t>
      </w:r>
      <w:r w:rsidRPr="00BA4D27">
        <w:rPr>
          <w:rFonts w:cs="FrankRuehl"/>
          <w:sz w:val="26"/>
          <w:szCs w:val="26"/>
          <w:rtl/>
          <w:lang w:bidi="he-IL"/>
        </w:rPr>
        <w:t>תהא</w:t>
      </w:r>
      <w:r w:rsidRPr="00BA4D27">
        <w:rPr>
          <w:rFonts w:cs="FrankRuehl"/>
          <w:sz w:val="26"/>
          <w:szCs w:val="26"/>
          <w:rtl/>
        </w:rPr>
        <w:t xml:space="preserve"> </w:t>
      </w:r>
      <w:r w:rsidRPr="00BA4D27">
        <w:rPr>
          <w:rFonts w:cs="FrankRuehl"/>
          <w:sz w:val="26"/>
          <w:szCs w:val="26"/>
          <w:rtl/>
          <w:lang w:bidi="he-IL"/>
        </w:rPr>
        <w:t>חשאית</w:t>
      </w:r>
      <w:r w:rsidRPr="00BA4D27">
        <w:rPr>
          <w:rFonts w:cs="FrankRuehl"/>
          <w:sz w:val="26"/>
          <w:szCs w:val="26"/>
          <w:rtl/>
        </w:rPr>
        <w:t>.</w:t>
      </w:r>
    </w:p>
    <w:p w:rsidR="00BA4F57" w:rsidRPr="00BA4D27" w:rsidRDefault="00BA4F57" w:rsidP="00272CB5">
      <w:pPr>
        <w:pStyle w:val="ListParagraph"/>
        <w:numPr>
          <w:ilvl w:val="0"/>
          <w:numId w:val="9"/>
        </w:numPr>
        <w:bidi/>
        <w:spacing w:before="80" w:line="276" w:lineRule="auto"/>
        <w:ind w:left="1107" w:hanging="545"/>
        <w:contextualSpacing w:val="0"/>
        <w:jc w:val="both"/>
        <w:rPr>
          <w:rFonts w:cs="FrankRuehl"/>
          <w:sz w:val="26"/>
          <w:szCs w:val="26"/>
          <w:lang w:bidi="he-IL"/>
        </w:rPr>
      </w:pP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יהיה</w:t>
      </w:r>
      <w:r w:rsidRPr="00BA4D27">
        <w:rPr>
          <w:rFonts w:cs="FrankRuehl"/>
          <w:sz w:val="26"/>
          <w:szCs w:val="26"/>
          <w:rtl/>
        </w:rPr>
        <w:t xml:space="preserve"> </w:t>
      </w:r>
      <w:r w:rsidRPr="00BA4D27">
        <w:rPr>
          <w:rFonts w:cs="FrankRuehl"/>
          <w:sz w:val="26"/>
          <w:szCs w:val="26"/>
          <w:rtl/>
          <w:lang w:bidi="he-IL"/>
        </w:rPr>
        <w:t>בעל</w:t>
      </w:r>
      <w:r w:rsidRPr="00BA4D27">
        <w:rPr>
          <w:rFonts w:cs="FrankRuehl"/>
          <w:sz w:val="26"/>
          <w:szCs w:val="26"/>
          <w:rtl/>
        </w:rPr>
        <w:t xml:space="preserve"> </w:t>
      </w:r>
      <w:r w:rsidRPr="00BA4D27">
        <w:rPr>
          <w:rFonts w:cs="FrankRuehl"/>
          <w:sz w:val="26"/>
          <w:szCs w:val="26"/>
          <w:rtl/>
          <w:lang w:bidi="he-IL"/>
        </w:rPr>
        <w:t>קול</w:t>
      </w:r>
      <w:r w:rsidRPr="00BA4D27">
        <w:rPr>
          <w:rFonts w:cs="FrankRuehl"/>
          <w:sz w:val="26"/>
          <w:szCs w:val="26"/>
          <w:rtl/>
        </w:rPr>
        <w:t xml:space="preserve"> </w:t>
      </w:r>
      <w:r w:rsidRPr="00BA4D27">
        <w:rPr>
          <w:rFonts w:cs="FrankRuehl"/>
          <w:sz w:val="26"/>
          <w:szCs w:val="26"/>
          <w:rtl/>
          <w:lang w:bidi="he-IL"/>
        </w:rPr>
        <w:t>אחד</w:t>
      </w:r>
      <w:r w:rsidRPr="00BA4D27">
        <w:rPr>
          <w:rFonts w:cs="FrankRuehl" w:hint="cs"/>
          <w:sz w:val="26"/>
          <w:szCs w:val="26"/>
          <w:rtl/>
          <w:lang w:bidi="he-IL"/>
        </w:rPr>
        <w:t>, אולם לשם שמירה על צביון האגודה, לחברים הבאים תהיה זכות הצבעה מיוחדת בעניינים לגביהם נקבעה דרישה מתאימה בתקנון:</w:t>
      </w:r>
    </w:p>
    <w:p w:rsidR="00BA4F57" w:rsidRPr="00BA4D27" w:rsidRDefault="00BA4F57" w:rsidP="00272CB5">
      <w:pPr>
        <w:pStyle w:val="ListParagraph"/>
        <w:numPr>
          <w:ilvl w:val="1"/>
          <w:numId w:val="5"/>
        </w:numPr>
        <w:bidi/>
        <w:spacing w:before="80" w:line="276" w:lineRule="auto"/>
        <w:ind w:hanging="535"/>
        <w:contextualSpacing w:val="0"/>
        <w:jc w:val="both"/>
        <w:rPr>
          <w:rFonts w:cs="FrankRuehl"/>
          <w:sz w:val="26"/>
          <w:szCs w:val="26"/>
          <w:lang w:bidi="he-IL"/>
        </w:rPr>
      </w:pPr>
      <w:r w:rsidRPr="00BA4D27">
        <w:rPr>
          <w:rFonts w:cs="FrankRuehl" w:hint="cs"/>
          <w:sz w:val="26"/>
          <w:szCs w:val="26"/>
          <w:rtl/>
          <w:lang w:bidi="he-IL"/>
        </w:rPr>
        <w:t xml:space="preserve">בעלי רישיון טיס תקף או רישיון מתלמד תקף למטוסים בקטגוריה </w:t>
      </w:r>
      <w:r w:rsidRPr="00BA4D27">
        <w:rPr>
          <w:rFonts w:cs="FrankRuehl"/>
          <w:sz w:val="26"/>
          <w:szCs w:val="26"/>
          <w:lang w:bidi="he-IL"/>
        </w:rPr>
        <w:t>Group A</w:t>
      </w:r>
      <w:r w:rsidRPr="00BA4D27">
        <w:rPr>
          <w:rFonts w:cs="FrankRuehl" w:hint="cs"/>
          <w:sz w:val="26"/>
          <w:szCs w:val="26"/>
          <w:rtl/>
          <w:lang w:bidi="he-IL"/>
        </w:rPr>
        <w:t xml:space="preserve"> ומעלה;</w:t>
      </w:r>
    </w:p>
    <w:p w:rsidR="00BA4F57" w:rsidRPr="00BA4D27" w:rsidRDefault="00BA4F57" w:rsidP="00272CB5">
      <w:pPr>
        <w:pStyle w:val="ListParagraph"/>
        <w:numPr>
          <w:ilvl w:val="1"/>
          <w:numId w:val="5"/>
        </w:numPr>
        <w:bidi/>
        <w:spacing w:before="80" w:line="276" w:lineRule="auto"/>
        <w:ind w:hanging="535"/>
        <w:contextualSpacing w:val="0"/>
        <w:jc w:val="both"/>
        <w:rPr>
          <w:rFonts w:cs="FrankRuehl"/>
          <w:sz w:val="26"/>
          <w:szCs w:val="26"/>
          <w:lang w:bidi="he-IL"/>
        </w:rPr>
      </w:pPr>
      <w:r w:rsidRPr="00BA4D27">
        <w:rPr>
          <w:rFonts w:cs="FrankRuehl" w:hint="cs"/>
          <w:sz w:val="26"/>
          <w:szCs w:val="26"/>
          <w:rtl/>
          <w:lang w:bidi="he-IL"/>
        </w:rPr>
        <w:t xml:space="preserve">בעלים של כלי טיס בקטגוריה 1 ומעלה, הרשום בישראל או במדינה החברה בארגון </w:t>
      </w:r>
      <w:r w:rsidRPr="00BA4D27">
        <w:rPr>
          <w:rFonts w:cs="FrankRuehl"/>
          <w:sz w:val="26"/>
          <w:szCs w:val="26"/>
          <w:lang w:bidi="he-IL"/>
        </w:rPr>
        <w:t>IAOPA</w:t>
      </w:r>
      <w:r w:rsidRPr="00BA4D27">
        <w:rPr>
          <w:rFonts w:cs="FrankRuehl" w:hint="cs"/>
          <w:sz w:val="26"/>
          <w:szCs w:val="26"/>
          <w:rtl/>
          <w:lang w:bidi="he-IL"/>
        </w:rPr>
        <w:t>.</w:t>
      </w:r>
    </w:p>
    <w:p w:rsidR="00BA4F57" w:rsidRPr="00BA4D27" w:rsidRDefault="00BA4F57" w:rsidP="00BA4F57">
      <w:pPr>
        <w:bidi/>
        <w:spacing w:before="80" w:line="276" w:lineRule="auto"/>
        <w:ind w:left="1085"/>
        <w:jc w:val="both"/>
        <w:rPr>
          <w:rFonts w:cs="FrankRuehl"/>
          <w:sz w:val="26"/>
          <w:szCs w:val="26"/>
          <w:lang w:bidi="he-IL"/>
        </w:rPr>
      </w:pPr>
      <w:r w:rsidRPr="00BA4D27">
        <w:rPr>
          <w:rFonts w:cs="FrankRuehl" w:hint="cs"/>
          <w:sz w:val="26"/>
          <w:szCs w:val="26"/>
          <w:rtl/>
          <w:lang w:bidi="he-IL"/>
        </w:rPr>
        <w:t xml:space="preserve">ס"ק זה לא ישונה אלא </w:t>
      </w:r>
      <w:r w:rsidRPr="00BA4D27">
        <w:rPr>
          <w:rFonts w:cs="FrankRuehl"/>
          <w:sz w:val="26"/>
          <w:szCs w:val="26"/>
          <w:rtl/>
          <w:lang w:bidi="he-IL"/>
        </w:rPr>
        <w:t>בהחלטה שהתקבלה באסיפה הכללית על ידי רוב מקרב חברי האגודה שהם בעלי זכות הצבעה מיוחדת.</w:t>
      </w:r>
    </w:p>
    <w:p w:rsidR="00BA4F57" w:rsidRPr="00BA4D27" w:rsidRDefault="00BA4F57" w:rsidP="00272CB5">
      <w:pPr>
        <w:pStyle w:val="ListParagraph"/>
        <w:numPr>
          <w:ilvl w:val="0"/>
          <w:numId w:val="9"/>
        </w:numPr>
        <w:bidi/>
        <w:spacing w:before="80" w:line="276" w:lineRule="auto"/>
        <w:ind w:left="1107" w:hanging="545"/>
        <w:contextualSpacing w:val="0"/>
        <w:jc w:val="both"/>
        <w:rPr>
          <w:rFonts w:cs="FrankRuehl"/>
          <w:sz w:val="26"/>
          <w:szCs w:val="26"/>
          <w:rtl/>
          <w:lang w:bidi="he-IL"/>
        </w:rPr>
      </w:pPr>
      <w:r w:rsidRPr="00BA4D27">
        <w:rPr>
          <w:rFonts w:cs="FrankRuehl"/>
          <w:sz w:val="26"/>
          <w:szCs w:val="26"/>
          <w:rtl/>
          <w:lang w:bidi="he-IL"/>
        </w:rPr>
        <w:t>הצבעה</w:t>
      </w:r>
      <w:r w:rsidRPr="00BA4D27">
        <w:rPr>
          <w:rFonts w:cs="FrankRuehl"/>
          <w:sz w:val="26"/>
          <w:szCs w:val="26"/>
          <w:rtl/>
        </w:rPr>
        <w:t xml:space="preserve"> </w:t>
      </w:r>
      <w:r w:rsidRPr="00BA4D27">
        <w:rPr>
          <w:rFonts w:cs="FrankRuehl"/>
          <w:sz w:val="26"/>
          <w:szCs w:val="26"/>
          <w:rtl/>
          <w:lang w:bidi="he-IL"/>
        </w:rPr>
        <w:t>באמצעות</w:t>
      </w:r>
      <w:r w:rsidRPr="00BA4D27">
        <w:rPr>
          <w:rFonts w:cs="FrankRuehl"/>
          <w:sz w:val="26"/>
          <w:szCs w:val="26"/>
          <w:rtl/>
        </w:rPr>
        <w:t xml:space="preserve"> </w:t>
      </w:r>
      <w:r w:rsidRPr="00BA4D27">
        <w:rPr>
          <w:rFonts w:cs="FrankRuehl"/>
          <w:sz w:val="26"/>
          <w:szCs w:val="26"/>
          <w:rtl/>
          <w:lang w:bidi="he-IL"/>
        </w:rPr>
        <w:t>שליח</w:t>
      </w:r>
      <w:r w:rsidRPr="00BA4D27">
        <w:rPr>
          <w:rFonts w:cs="FrankRuehl" w:hint="cs"/>
          <w:sz w:val="26"/>
          <w:szCs w:val="26"/>
          <w:rtl/>
          <w:lang w:bidi="he-IL"/>
        </w:rPr>
        <w:t xml:space="preserve"> תתאפשר עם הצגת כתב הרשאה חתום על ידי החבר השולח, בנוסח שייקבע על ידי הועד, ובצירוף העתק תעודה מזהה של השולח</w:t>
      </w:r>
      <w:r w:rsidRPr="00BA4D27">
        <w:rPr>
          <w:rFonts w:cs="FrankRuehl"/>
          <w:sz w:val="26"/>
          <w:szCs w:val="26"/>
          <w:rtl/>
        </w:rPr>
        <w:t xml:space="preserve">. </w:t>
      </w:r>
    </w:p>
    <w:p w:rsidR="00BA4F57" w:rsidRPr="00BA4D27" w:rsidRDefault="00F576F0" w:rsidP="00BB47EE">
      <w:pPr>
        <w:pStyle w:val="Heading2"/>
        <w:spacing w:before="360"/>
        <w:rPr>
          <w:rtl/>
        </w:rPr>
      </w:pPr>
      <w:bookmarkStart w:id="32" w:name="_Toc351373454"/>
      <w:r w:rsidRPr="00BA4D27">
        <w:rPr>
          <w:rFonts w:hint="cs"/>
          <w:rtl/>
        </w:rPr>
        <w:t>אופן קיום</w:t>
      </w:r>
      <w:r w:rsidR="00BA4F57" w:rsidRPr="00BA4D27">
        <w:rPr>
          <w:rFonts w:hint="cs"/>
          <w:rtl/>
        </w:rPr>
        <w:t xml:space="preserve"> האסיפה הכללית</w:t>
      </w:r>
      <w:bookmarkEnd w:id="32"/>
    </w:p>
    <w:p w:rsidR="00806EEF" w:rsidRPr="00BA4D27" w:rsidRDefault="00806EEF" w:rsidP="00272CB5">
      <w:pPr>
        <w:pStyle w:val="ListParagraph"/>
        <w:numPr>
          <w:ilvl w:val="0"/>
          <w:numId w:val="13"/>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ועד</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00DB70FF" w:rsidRPr="00BA4D27">
        <w:rPr>
          <w:rFonts w:cs="FrankRuehl" w:hint="cs"/>
          <w:sz w:val="26"/>
          <w:szCs w:val="26"/>
          <w:rtl/>
          <w:lang w:bidi="he-IL"/>
        </w:rPr>
        <w:t xml:space="preserve"> או מי שמינה</w:t>
      </w:r>
      <w:r w:rsidRPr="00BA4D27">
        <w:rPr>
          <w:rFonts w:cs="FrankRuehl"/>
          <w:sz w:val="26"/>
          <w:szCs w:val="26"/>
          <w:rtl/>
        </w:rPr>
        <w:t xml:space="preserve"> </w:t>
      </w:r>
      <w:r w:rsidRPr="00BA4D27">
        <w:rPr>
          <w:rFonts w:cs="FrankRuehl"/>
          <w:sz w:val="26"/>
          <w:szCs w:val="26"/>
          <w:rtl/>
          <w:lang w:bidi="he-IL"/>
        </w:rPr>
        <w:t>ינהל</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ויערוך</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ההצבע</w:t>
      </w:r>
      <w:r w:rsidR="00BA4F57" w:rsidRPr="00BA4D27">
        <w:rPr>
          <w:rFonts w:cs="FrankRuehl" w:hint="cs"/>
          <w:sz w:val="26"/>
          <w:szCs w:val="26"/>
          <w:rtl/>
          <w:lang w:bidi="he-IL"/>
        </w:rPr>
        <w:t>ות</w:t>
      </w:r>
      <w:r w:rsidRPr="00BA4D27">
        <w:rPr>
          <w:rFonts w:cs="FrankRuehl"/>
          <w:sz w:val="26"/>
          <w:szCs w:val="26"/>
          <w:rtl/>
        </w:rPr>
        <w:t>.</w:t>
      </w:r>
    </w:p>
    <w:p w:rsidR="00806EEF" w:rsidRPr="00BA4D27" w:rsidRDefault="00806EEF" w:rsidP="00272CB5">
      <w:pPr>
        <w:pStyle w:val="ListParagraph"/>
        <w:numPr>
          <w:ilvl w:val="0"/>
          <w:numId w:val="13"/>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t>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ימנה</w:t>
      </w:r>
      <w:r w:rsidRPr="00BA4D27">
        <w:rPr>
          <w:rFonts w:cs="FrankRuehl"/>
          <w:sz w:val="26"/>
          <w:szCs w:val="26"/>
          <w:rtl/>
        </w:rPr>
        <w:t xml:space="preserve"> </w:t>
      </w:r>
      <w:r w:rsidRPr="00BA4D27">
        <w:rPr>
          <w:rFonts w:cs="FrankRuehl"/>
          <w:sz w:val="26"/>
          <w:szCs w:val="26"/>
          <w:rtl/>
          <w:lang w:bidi="he-IL"/>
        </w:rPr>
        <w:t>אדם</w:t>
      </w:r>
      <w:r w:rsidRPr="00BA4D27">
        <w:rPr>
          <w:rFonts w:cs="FrankRuehl"/>
          <w:sz w:val="26"/>
          <w:szCs w:val="26"/>
          <w:rtl/>
        </w:rPr>
        <w:t xml:space="preserve"> </w:t>
      </w:r>
      <w:r w:rsidRPr="00BA4D27">
        <w:rPr>
          <w:rFonts w:cs="FrankRuehl"/>
          <w:sz w:val="26"/>
          <w:szCs w:val="26"/>
          <w:rtl/>
          <w:lang w:bidi="he-IL"/>
        </w:rPr>
        <w:t>שירשום</w:t>
      </w:r>
      <w:r w:rsidRPr="00BA4D27">
        <w:rPr>
          <w:rFonts w:cs="FrankRuehl"/>
          <w:sz w:val="26"/>
          <w:szCs w:val="26"/>
          <w:rtl/>
        </w:rPr>
        <w:t xml:space="preserve"> </w:t>
      </w:r>
      <w:r w:rsidRPr="00BA4D27">
        <w:rPr>
          <w:rFonts w:cs="FrankRuehl"/>
          <w:sz w:val="26"/>
          <w:szCs w:val="26"/>
          <w:rtl/>
          <w:lang w:bidi="he-IL"/>
        </w:rPr>
        <w:t>פרוטוקול</w:t>
      </w:r>
      <w:r w:rsidRPr="00BA4D27">
        <w:rPr>
          <w:rFonts w:cs="FrankRuehl"/>
          <w:sz w:val="26"/>
          <w:szCs w:val="26"/>
          <w:rtl/>
        </w:rPr>
        <w:t xml:space="preserve"> </w:t>
      </w:r>
      <w:r w:rsidRPr="00BA4D27">
        <w:rPr>
          <w:rFonts w:cs="FrankRuehl"/>
          <w:sz w:val="26"/>
          <w:szCs w:val="26"/>
          <w:rtl/>
          <w:lang w:bidi="he-IL"/>
        </w:rPr>
        <w:t>שישקף</w:t>
      </w:r>
      <w:r w:rsidRPr="00BA4D27">
        <w:rPr>
          <w:rFonts w:cs="FrankRuehl"/>
          <w:sz w:val="26"/>
          <w:szCs w:val="26"/>
          <w:rtl/>
        </w:rPr>
        <w:t xml:space="preserve"> </w:t>
      </w:r>
      <w:r w:rsidRPr="00BA4D27">
        <w:rPr>
          <w:rFonts w:cs="FrankRuehl"/>
          <w:sz w:val="26"/>
          <w:szCs w:val="26"/>
          <w:rtl/>
          <w:lang w:bidi="he-IL"/>
        </w:rPr>
        <w:t>נאמנה</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מהלך</w:t>
      </w:r>
      <w:r w:rsidRPr="00BA4D27">
        <w:rPr>
          <w:rFonts w:cs="FrankRuehl"/>
          <w:sz w:val="26"/>
          <w:szCs w:val="26"/>
          <w:rtl/>
        </w:rPr>
        <w:t xml:space="preserve"> </w:t>
      </w:r>
      <w:r w:rsidRPr="00BA4D27">
        <w:rPr>
          <w:rFonts w:cs="FrankRuehl"/>
          <w:sz w:val="26"/>
          <w:szCs w:val="26"/>
          <w:rtl/>
          <w:lang w:bidi="he-IL"/>
        </w:rPr>
        <w:t>הדיון</w:t>
      </w:r>
      <w:r w:rsidRPr="00BA4D27">
        <w:rPr>
          <w:rFonts w:cs="FrankRuehl"/>
          <w:sz w:val="26"/>
          <w:szCs w:val="26"/>
          <w:rtl/>
        </w:rPr>
        <w:t xml:space="preserve"> </w:t>
      </w:r>
      <w:r w:rsidRPr="00BA4D27">
        <w:rPr>
          <w:rFonts w:cs="FrankRuehl"/>
          <w:sz w:val="26"/>
          <w:szCs w:val="26"/>
          <w:rtl/>
          <w:lang w:bidi="he-IL"/>
        </w:rPr>
        <w:t>ו</w:t>
      </w:r>
      <w:r w:rsidR="00BA4F57" w:rsidRPr="00BA4D27">
        <w:rPr>
          <w:rFonts w:cs="FrankRuehl" w:hint="cs"/>
          <w:sz w:val="26"/>
          <w:szCs w:val="26"/>
          <w:rtl/>
          <w:lang w:bidi="he-IL"/>
        </w:rPr>
        <w:t>את ה</w:t>
      </w:r>
      <w:r w:rsidRPr="00BA4D27">
        <w:rPr>
          <w:rFonts w:cs="FrankRuehl"/>
          <w:sz w:val="26"/>
          <w:szCs w:val="26"/>
          <w:rtl/>
          <w:lang w:bidi="he-IL"/>
        </w:rPr>
        <w:t>החלטות</w:t>
      </w:r>
      <w:r w:rsidR="00BA4F57" w:rsidRPr="00BA4D27">
        <w:rPr>
          <w:rFonts w:cs="FrankRuehl" w:hint="cs"/>
          <w:sz w:val="26"/>
          <w:szCs w:val="26"/>
          <w:rtl/>
          <w:lang w:bidi="he-IL"/>
        </w:rPr>
        <w:t xml:space="preserve"> שהתקבלו</w:t>
      </w:r>
      <w:r w:rsidRPr="00BA4D27">
        <w:rPr>
          <w:rFonts w:cs="FrankRuehl"/>
          <w:sz w:val="26"/>
          <w:szCs w:val="26"/>
          <w:rtl/>
        </w:rPr>
        <w:t>.</w:t>
      </w:r>
    </w:p>
    <w:p w:rsidR="00F576F0" w:rsidRPr="00BA4D27" w:rsidRDefault="00806EEF" w:rsidP="00272CB5">
      <w:pPr>
        <w:pStyle w:val="ListParagraph"/>
        <w:numPr>
          <w:ilvl w:val="0"/>
          <w:numId w:val="13"/>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lastRenderedPageBreak/>
        <w:t>כל</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יהיה</w:t>
      </w:r>
      <w:r w:rsidRPr="00BA4D27">
        <w:rPr>
          <w:rFonts w:cs="FrankRuehl"/>
          <w:sz w:val="26"/>
          <w:szCs w:val="26"/>
          <w:rtl/>
        </w:rPr>
        <w:t xml:space="preserve"> </w:t>
      </w:r>
      <w:r w:rsidRPr="00BA4D27">
        <w:rPr>
          <w:rFonts w:cs="FrankRuehl"/>
          <w:sz w:val="26"/>
          <w:szCs w:val="26"/>
          <w:rtl/>
          <w:lang w:bidi="he-IL"/>
        </w:rPr>
        <w:t>רשאי</w:t>
      </w:r>
      <w:r w:rsidRPr="00BA4D27">
        <w:rPr>
          <w:rFonts w:cs="FrankRuehl"/>
          <w:sz w:val="26"/>
          <w:szCs w:val="26"/>
          <w:rtl/>
        </w:rPr>
        <w:t xml:space="preserve"> </w:t>
      </w:r>
      <w:r w:rsidRPr="00BA4D27">
        <w:rPr>
          <w:rFonts w:cs="FrankRuehl"/>
          <w:sz w:val="26"/>
          <w:szCs w:val="26"/>
          <w:rtl/>
          <w:lang w:bidi="he-IL"/>
        </w:rPr>
        <w:t>לעיין</w:t>
      </w:r>
      <w:r w:rsidRPr="00BA4D27">
        <w:rPr>
          <w:rFonts w:cs="FrankRuehl"/>
          <w:sz w:val="26"/>
          <w:szCs w:val="26"/>
          <w:rtl/>
        </w:rPr>
        <w:t xml:space="preserve"> </w:t>
      </w:r>
      <w:r w:rsidRPr="00BA4D27">
        <w:rPr>
          <w:rFonts w:cs="FrankRuehl"/>
          <w:sz w:val="26"/>
          <w:szCs w:val="26"/>
          <w:rtl/>
          <w:lang w:bidi="he-IL"/>
        </w:rPr>
        <w:t>בפרוטוקול</w:t>
      </w:r>
      <w:r w:rsidRPr="00BA4D27">
        <w:rPr>
          <w:rFonts w:cs="FrankRuehl"/>
          <w:sz w:val="26"/>
          <w:szCs w:val="26"/>
          <w:rtl/>
        </w:rPr>
        <w:t xml:space="preserve"> </w:t>
      </w:r>
      <w:r w:rsidR="00F576F0" w:rsidRPr="00BA4D27">
        <w:rPr>
          <w:rFonts w:cs="FrankRuehl" w:hint="cs"/>
          <w:sz w:val="26"/>
          <w:szCs w:val="26"/>
          <w:rtl/>
          <w:lang w:bidi="he-IL"/>
        </w:rPr>
        <w:t xml:space="preserve">האסיפה כללית </w:t>
      </w:r>
      <w:r w:rsidRPr="00BA4D27">
        <w:rPr>
          <w:rFonts w:cs="FrankRuehl"/>
          <w:sz w:val="26"/>
          <w:szCs w:val="26"/>
          <w:rtl/>
          <w:lang w:bidi="he-IL"/>
        </w:rPr>
        <w:t>ולהגיש</w:t>
      </w:r>
      <w:r w:rsidR="00F576F0" w:rsidRPr="00BA4D27">
        <w:rPr>
          <w:rFonts w:cs="FrankRuehl" w:hint="cs"/>
          <w:sz w:val="26"/>
          <w:szCs w:val="26"/>
          <w:rtl/>
          <w:lang w:bidi="he-IL"/>
        </w:rPr>
        <w:t>, תוך 30 יום ממועד כינוס האסיפה,</w:t>
      </w:r>
      <w:r w:rsidRPr="00BA4D27">
        <w:rPr>
          <w:rFonts w:cs="FrankRuehl"/>
          <w:sz w:val="26"/>
          <w:szCs w:val="26"/>
          <w:rtl/>
        </w:rPr>
        <w:t xml:space="preserve"> </w:t>
      </w:r>
      <w:r w:rsidRPr="00BA4D27">
        <w:rPr>
          <w:rFonts w:cs="FrankRuehl"/>
          <w:sz w:val="26"/>
          <w:szCs w:val="26"/>
          <w:rtl/>
          <w:lang w:bidi="he-IL"/>
        </w:rPr>
        <w:t>ערעור</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תוכן</w:t>
      </w:r>
      <w:r w:rsidRPr="00BA4D27">
        <w:rPr>
          <w:rFonts w:cs="FrankRuehl"/>
          <w:sz w:val="26"/>
          <w:szCs w:val="26"/>
          <w:rtl/>
        </w:rPr>
        <w:t xml:space="preserve"> </w:t>
      </w:r>
      <w:r w:rsidR="00F576F0" w:rsidRPr="00BA4D27">
        <w:rPr>
          <w:rFonts w:cs="FrankRuehl" w:hint="cs"/>
          <w:sz w:val="26"/>
          <w:szCs w:val="26"/>
          <w:rtl/>
          <w:lang w:bidi="he-IL"/>
        </w:rPr>
        <w:t>הפרוטוקול</w:t>
      </w:r>
      <w:r w:rsidRPr="00BA4D27">
        <w:rPr>
          <w:rFonts w:cs="FrankRuehl"/>
          <w:sz w:val="26"/>
          <w:szCs w:val="26"/>
          <w:rtl/>
        </w:rPr>
        <w:t xml:space="preserve">. </w:t>
      </w:r>
      <w:r w:rsidRPr="00BA4D27">
        <w:rPr>
          <w:rFonts w:cs="FrankRuehl"/>
          <w:sz w:val="26"/>
          <w:szCs w:val="26"/>
          <w:rtl/>
          <w:lang w:bidi="he-IL"/>
        </w:rPr>
        <w:t>הועד</w:t>
      </w:r>
      <w:r w:rsidRPr="00BA4D27">
        <w:rPr>
          <w:rFonts w:cs="FrankRuehl"/>
          <w:sz w:val="26"/>
          <w:szCs w:val="26"/>
          <w:rtl/>
        </w:rPr>
        <w:t xml:space="preserve"> </w:t>
      </w:r>
      <w:r w:rsidRPr="00BA4D27">
        <w:rPr>
          <w:rFonts w:cs="FrankRuehl"/>
          <w:sz w:val="26"/>
          <w:szCs w:val="26"/>
          <w:rtl/>
          <w:lang w:bidi="he-IL"/>
        </w:rPr>
        <w:t>ידון</w:t>
      </w:r>
      <w:r w:rsidRPr="00BA4D27">
        <w:rPr>
          <w:rFonts w:cs="FrankRuehl"/>
          <w:sz w:val="26"/>
          <w:szCs w:val="26"/>
          <w:rtl/>
        </w:rPr>
        <w:t xml:space="preserve"> </w:t>
      </w:r>
      <w:r w:rsidRPr="00BA4D27">
        <w:rPr>
          <w:rFonts w:cs="FrankRuehl"/>
          <w:sz w:val="26"/>
          <w:szCs w:val="26"/>
          <w:rtl/>
          <w:lang w:bidi="he-IL"/>
        </w:rPr>
        <w:t>בערעור</w:t>
      </w:r>
      <w:r w:rsidRPr="00BA4D27">
        <w:rPr>
          <w:rFonts w:cs="FrankRuehl"/>
          <w:sz w:val="26"/>
          <w:szCs w:val="26"/>
          <w:rtl/>
        </w:rPr>
        <w:t xml:space="preserve"> </w:t>
      </w:r>
      <w:r w:rsidRPr="00BA4D27">
        <w:rPr>
          <w:rFonts w:cs="FrankRuehl"/>
          <w:sz w:val="26"/>
          <w:szCs w:val="26"/>
          <w:rtl/>
          <w:lang w:bidi="he-IL"/>
        </w:rPr>
        <w:t>ויחליט</w:t>
      </w:r>
      <w:r w:rsidRPr="00BA4D27">
        <w:rPr>
          <w:rFonts w:cs="FrankRuehl"/>
          <w:sz w:val="26"/>
          <w:szCs w:val="26"/>
          <w:rtl/>
        </w:rPr>
        <w:t xml:space="preserve"> </w:t>
      </w:r>
      <w:r w:rsidRPr="00BA4D27">
        <w:rPr>
          <w:rFonts w:cs="FrankRuehl"/>
          <w:sz w:val="26"/>
          <w:szCs w:val="26"/>
          <w:rtl/>
          <w:lang w:bidi="he-IL"/>
        </w:rPr>
        <w:t>אם</w:t>
      </w:r>
      <w:r w:rsidRPr="00BA4D27">
        <w:rPr>
          <w:rFonts w:cs="FrankRuehl"/>
          <w:sz w:val="26"/>
          <w:szCs w:val="26"/>
          <w:rtl/>
        </w:rPr>
        <w:t xml:space="preserve"> </w:t>
      </w:r>
      <w:r w:rsidRPr="00BA4D27">
        <w:rPr>
          <w:rFonts w:cs="FrankRuehl"/>
          <w:sz w:val="26"/>
          <w:szCs w:val="26"/>
          <w:rtl/>
          <w:lang w:bidi="he-IL"/>
        </w:rPr>
        <w:t>יש</w:t>
      </w:r>
      <w:r w:rsidRPr="00BA4D27">
        <w:rPr>
          <w:rFonts w:cs="FrankRuehl"/>
          <w:sz w:val="26"/>
          <w:szCs w:val="26"/>
          <w:rtl/>
        </w:rPr>
        <w:t xml:space="preserve"> </w:t>
      </w:r>
      <w:r w:rsidRPr="00BA4D27">
        <w:rPr>
          <w:rFonts w:cs="FrankRuehl"/>
          <w:sz w:val="26"/>
          <w:szCs w:val="26"/>
          <w:rtl/>
          <w:lang w:bidi="he-IL"/>
        </w:rPr>
        <w:t>מקום</w:t>
      </w:r>
      <w:r w:rsidRPr="00BA4D27">
        <w:rPr>
          <w:rFonts w:cs="FrankRuehl"/>
          <w:sz w:val="26"/>
          <w:szCs w:val="26"/>
          <w:rtl/>
        </w:rPr>
        <w:t xml:space="preserve"> </w:t>
      </w:r>
      <w:r w:rsidRPr="00BA4D27">
        <w:rPr>
          <w:rFonts w:cs="FrankRuehl"/>
          <w:sz w:val="26"/>
          <w:szCs w:val="26"/>
          <w:rtl/>
          <w:lang w:bidi="he-IL"/>
        </w:rPr>
        <w:t>לשנות</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הרישום</w:t>
      </w:r>
      <w:r w:rsidRPr="00BA4D27">
        <w:rPr>
          <w:rFonts w:cs="FrankRuehl"/>
          <w:sz w:val="26"/>
          <w:szCs w:val="26"/>
          <w:rtl/>
        </w:rPr>
        <w:t xml:space="preserve"> </w:t>
      </w:r>
      <w:r w:rsidRPr="00BA4D27">
        <w:rPr>
          <w:rFonts w:cs="FrankRuehl"/>
          <w:sz w:val="26"/>
          <w:szCs w:val="26"/>
          <w:rtl/>
          <w:lang w:bidi="he-IL"/>
        </w:rPr>
        <w:t>בפרוטוקול</w:t>
      </w:r>
      <w:r w:rsidRPr="00BA4D27">
        <w:rPr>
          <w:rFonts w:cs="FrankRuehl"/>
          <w:sz w:val="26"/>
          <w:szCs w:val="26"/>
          <w:rtl/>
        </w:rPr>
        <w:t xml:space="preserve"> </w:t>
      </w:r>
      <w:r w:rsidRPr="00BA4D27">
        <w:rPr>
          <w:rFonts w:cs="FrankRuehl"/>
          <w:sz w:val="26"/>
          <w:szCs w:val="26"/>
          <w:rtl/>
          <w:lang w:bidi="he-IL"/>
        </w:rPr>
        <w:t>אם</w:t>
      </w:r>
      <w:r w:rsidRPr="00BA4D27">
        <w:rPr>
          <w:rFonts w:cs="FrankRuehl"/>
          <w:sz w:val="26"/>
          <w:szCs w:val="26"/>
          <w:rtl/>
        </w:rPr>
        <w:t xml:space="preserve"> </w:t>
      </w:r>
      <w:r w:rsidRPr="00BA4D27">
        <w:rPr>
          <w:rFonts w:cs="FrankRuehl"/>
          <w:sz w:val="26"/>
          <w:szCs w:val="26"/>
          <w:rtl/>
          <w:lang w:bidi="he-IL"/>
        </w:rPr>
        <w:t>לאו</w:t>
      </w:r>
      <w:r w:rsidRPr="00BA4D27">
        <w:rPr>
          <w:rFonts w:cs="FrankRuehl"/>
          <w:sz w:val="26"/>
          <w:szCs w:val="26"/>
          <w:rtl/>
        </w:rPr>
        <w:t>.</w:t>
      </w:r>
    </w:p>
    <w:p w:rsidR="00F576F0" w:rsidRPr="00BA4D27" w:rsidRDefault="00806EEF" w:rsidP="00272CB5">
      <w:pPr>
        <w:pStyle w:val="ListParagraph"/>
        <w:numPr>
          <w:ilvl w:val="0"/>
          <w:numId w:val="13"/>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t>המנ</w:t>
      </w:r>
      <w:r w:rsidRPr="00BA4D27">
        <w:rPr>
          <w:rFonts w:cs="FrankRuehl" w:hint="cs"/>
          <w:sz w:val="26"/>
          <w:szCs w:val="26"/>
          <w:rtl/>
          <w:lang w:bidi="he-IL"/>
        </w:rPr>
        <w:t>י</w:t>
      </w:r>
      <w:r w:rsidRPr="00BA4D27">
        <w:rPr>
          <w:rFonts w:cs="FrankRuehl"/>
          <w:sz w:val="26"/>
          <w:szCs w:val="26"/>
          <w:rtl/>
          <w:lang w:bidi="he-IL"/>
        </w:rPr>
        <w:t>ין</w:t>
      </w:r>
      <w:r w:rsidRPr="00BA4D27">
        <w:rPr>
          <w:rFonts w:cs="FrankRuehl"/>
          <w:sz w:val="26"/>
          <w:szCs w:val="26"/>
          <w:rtl/>
        </w:rPr>
        <w:t xml:space="preserve"> </w:t>
      </w:r>
      <w:r w:rsidRPr="00BA4D27">
        <w:rPr>
          <w:rFonts w:cs="FrankRuehl"/>
          <w:sz w:val="26"/>
          <w:szCs w:val="26"/>
          <w:rtl/>
          <w:lang w:bidi="he-IL"/>
        </w:rPr>
        <w:t>החוקי</w:t>
      </w:r>
      <w:r w:rsidRPr="00BA4D27">
        <w:rPr>
          <w:rFonts w:cs="FrankRuehl"/>
          <w:sz w:val="26"/>
          <w:szCs w:val="26"/>
          <w:rtl/>
        </w:rPr>
        <w:t xml:space="preserve"> </w:t>
      </w:r>
      <w:r w:rsidRPr="00BA4D27">
        <w:rPr>
          <w:rFonts w:cs="FrankRuehl"/>
          <w:sz w:val="26"/>
          <w:szCs w:val="26"/>
          <w:rtl/>
          <w:lang w:bidi="he-IL"/>
        </w:rPr>
        <w:t>הדרוש</w:t>
      </w:r>
      <w:r w:rsidRPr="00BA4D27">
        <w:rPr>
          <w:rFonts w:cs="FrankRuehl"/>
          <w:sz w:val="26"/>
          <w:szCs w:val="26"/>
          <w:rtl/>
        </w:rPr>
        <w:t xml:space="preserve"> </w:t>
      </w:r>
      <w:r w:rsidRPr="00BA4D27">
        <w:rPr>
          <w:rFonts w:cs="FrankRuehl"/>
          <w:sz w:val="26"/>
          <w:szCs w:val="26"/>
          <w:rtl/>
          <w:lang w:bidi="he-IL"/>
        </w:rPr>
        <w:t>לקיום</w:t>
      </w:r>
      <w:r w:rsidRPr="00BA4D27">
        <w:rPr>
          <w:rFonts w:cs="FrankRuehl"/>
          <w:sz w:val="26"/>
          <w:szCs w:val="26"/>
          <w:rtl/>
        </w:rPr>
        <w:t xml:space="preserve"> </w:t>
      </w:r>
      <w:r w:rsidRPr="00BA4D27">
        <w:rPr>
          <w:rFonts w:cs="FrankRuehl"/>
          <w:sz w:val="26"/>
          <w:szCs w:val="26"/>
          <w:rtl/>
          <w:lang w:bidi="he-IL"/>
        </w:rPr>
        <w:t>אסיפה</w:t>
      </w:r>
      <w:r w:rsidRPr="00BA4D27">
        <w:rPr>
          <w:rFonts w:cs="FrankRuehl"/>
          <w:sz w:val="26"/>
          <w:szCs w:val="26"/>
          <w:rtl/>
        </w:rPr>
        <w:t xml:space="preserve"> </w:t>
      </w:r>
      <w:r w:rsidRPr="00BA4D27">
        <w:rPr>
          <w:rFonts w:cs="FrankRuehl"/>
          <w:sz w:val="26"/>
          <w:szCs w:val="26"/>
          <w:rtl/>
          <w:lang w:bidi="he-IL"/>
        </w:rPr>
        <w:t>כללית</w:t>
      </w:r>
      <w:r w:rsidRPr="00BA4D27">
        <w:rPr>
          <w:rFonts w:cs="FrankRuehl"/>
          <w:sz w:val="26"/>
          <w:szCs w:val="26"/>
          <w:rtl/>
        </w:rPr>
        <w:t xml:space="preserve"> </w:t>
      </w:r>
      <w:r w:rsidRPr="00BA4D27">
        <w:rPr>
          <w:rFonts w:cs="FrankRuehl"/>
          <w:sz w:val="26"/>
          <w:szCs w:val="26"/>
          <w:rtl/>
          <w:lang w:bidi="he-IL"/>
        </w:rPr>
        <w:t>הוא</w:t>
      </w:r>
      <w:r w:rsidRPr="00BA4D27">
        <w:rPr>
          <w:rFonts w:cs="FrankRuehl"/>
          <w:sz w:val="26"/>
          <w:szCs w:val="26"/>
          <w:rtl/>
        </w:rPr>
        <w:t xml:space="preserve"> </w:t>
      </w:r>
      <w:r w:rsidRPr="00BA4D27">
        <w:rPr>
          <w:rFonts w:cs="FrankRuehl"/>
          <w:sz w:val="26"/>
          <w:szCs w:val="26"/>
          <w:rtl/>
          <w:lang w:bidi="he-IL"/>
        </w:rPr>
        <w:t>רבע</w:t>
      </w:r>
      <w:r w:rsidRPr="00BA4D27">
        <w:rPr>
          <w:rFonts w:cs="FrankRuehl"/>
          <w:sz w:val="26"/>
          <w:szCs w:val="26"/>
          <w:rtl/>
        </w:rPr>
        <w:t xml:space="preserve"> </w:t>
      </w:r>
      <w:r w:rsidRPr="00BA4D27">
        <w:rPr>
          <w:rFonts w:cs="FrankRuehl"/>
          <w:sz w:val="26"/>
          <w:szCs w:val="26"/>
          <w:rtl/>
          <w:lang w:bidi="he-IL"/>
        </w:rPr>
        <w:t>מכלל</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00F576F0" w:rsidRPr="00BA4D27">
        <w:rPr>
          <w:rFonts w:cs="FrankRuehl"/>
          <w:sz w:val="26"/>
          <w:szCs w:val="26"/>
          <w:rtl/>
          <w:lang w:bidi="he-IL"/>
        </w:rPr>
        <w:t>נ</w:t>
      </w:r>
      <w:r w:rsidRPr="00BA4D27">
        <w:rPr>
          <w:rFonts w:cs="FrankRuehl"/>
          <w:sz w:val="26"/>
          <w:szCs w:val="26"/>
          <w:rtl/>
          <w:lang w:bidi="he-IL"/>
        </w:rPr>
        <w:t>כחו</w:t>
      </w:r>
      <w:r w:rsidRPr="00BA4D27">
        <w:rPr>
          <w:rFonts w:cs="FrankRuehl"/>
          <w:sz w:val="26"/>
          <w:szCs w:val="26"/>
          <w:rtl/>
        </w:rPr>
        <w:t xml:space="preserve"> </w:t>
      </w:r>
      <w:r w:rsidRPr="00BA4D27">
        <w:rPr>
          <w:rFonts w:cs="FrankRuehl"/>
          <w:sz w:val="26"/>
          <w:szCs w:val="26"/>
          <w:rtl/>
          <w:lang w:bidi="he-IL"/>
        </w:rPr>
        <w:t>רבע</w:t>
      </w:r>
      <w:r w:rsidRPr="00BA4D27">
        <w:rPr>
          <w:rFonts w:cs="FrankRuehl"/>
          <w:sz w:val="26"/>
          <w:szCs w:val="26"/>
          <w:rtl/>
        </w:rPr>
        <w:t xml:space="preserve"> </w:t>
      </w:r>
      <w:r w:rsidRPr="00BA4D27">
        <w:rPr>
          <w:rFonts w:cs="FrankRuehl"/>
          <w:sz w:val="26"/>
          <w:szCs w:val="26"/>
          <w:rtl/>
          <w:lang w:bidi="he-IL"/>
        </w:rPr>
        <w:t>מכלל</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00F576F0" w:rsidRPr="00BA4D27">
        <w:rPr>
          <w:rFonts w:cs="FrankRuehl"/>
          <w:sz w:val="26"/>
          <w:szCs w:val="26"/>
          <w:rtl/>
          <w:lang w:bidi="he-IL"/>
        </w:rPr>
        <w:t>–</w:t>
      </w:r>
      <w:r w:rsidR="00F576F0" w:rsidRPr="00BA4D27">
        <w:rPr>
          <w:rFonts w:cs="FrankRuehl" w:hint="cs"/>
          <w:sz w:val="26"/>
          <w:szCs w:val="26"/>
          <w:rtl/>
          <w:lang w:bidi="he-IL"/>
        </w:rPr>
        <w:t xml:space="preserve"> </w:t>
      </w:r>
      <w:r w:rsidRPr="00BA4D27">
        <w:rPr>
          <w:rFonts w:cs="FrankRuehl"/>
          <w:sz w:val="26"/>
          <w:szCs w:val="26"/>
          <w:rtl/>
          <w:lang w:bidi="he-IL"/>
        </w:rPr>
        <w:t>ת</w:t>
      </w:r>
      <w:r w:rsidR="00F576F0" w:rsidRPr="00BA4D27">
        <w:rPr>
          <w:rFonts w:cs="FrankRuehl" w:hint="cs"/>
          <w:sz w:val="26"/>
          <w:szCs w:val="26"/>
          <w:rtl/>
          <w:lang w:bidi="he-IL"/>
        </w:rPr>
        <w:t>י</w:t>
      </w:r>
      <w:r w:rsidRPr="00BA4D27">
        <w:rPr>
          <w:rFonts w:cs="FrankRuehl"/>
          <w:sz w:val="26"/>
          <w:szCs w:val="26"/>
          <w:rtl/>
          <w:lang w:bidi="he-IL"/>
        </w:rPr>
        <w:t>דחה</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בשעה</w:t>
      </w:r>
      <w:r w:rsidRPr="00BA4D27">
        <w:rPr>
          <w:rFonts w:cs="FrankRuehl"/>
          <w:sz w:val="26"/>
          <w:szCs w:val="26"/>
          <w:rtl/>
        </w:rPr>
        <w:t xml:space="preserve"> </w:t>
      </w:r>
      <w:r w:rsidRPr="00BA4D27">
        <w:rPr>
          <w:rFonts w:cs="FrankRuehl"/>
          <w:sz w:val="26"/>
          <w:szCs w:val="26"/>
          <w:rtl/>
          <w:lang w:bidi="he-IL"/>
        </w:rPr>
        <w:t>אחת</w:t>
      </w:r>
      <w:r w:rsidRPr="00BA4D27">
        <w:rPr>
          <w:rFonts w:cs="FrankRuehl"/>
          <w:sz w:val="26"/>
          <w:szCs w:val="26"/>
          <w:rtl/>
        </w:rPr>
        <w:t xml:space="preserve">, </w:t>
      </w:r>
      <w:r w:rsidR="00277184" w:rsidRPr="00BA4D27">
        <w:rPr>
          <w:rFonts w:cs="FrankRuehl" w:hint="cs"/>
          <w:sz w:val="26"/>
          <w:szCs w:val="26"/>
          <w:rtl/>
          <w:lang w:bidi="he-IL"/>
        </w:rPr>
        <w:t xml:space="preserve">שאז </w:t>
      </w:r>
      <w:r w:rsidRPr="00BA4D27">
        <w:rPr>
          <w:rFonts w:cs="FrankRuehl"/>
          <w:sz w:val="26"/>
          <w:szCs w:val="26"/>
          <w:rtl/>
          <w:lang w:bidi="he-IL"/>
        </w:rPr>
        <w:t>תתקיים</w:t>
      </w:r>
      <w:r w:rsidRPr="00BA4D27">
        <w:rPr>
          <w:rFonts w:cs="FrankRuehl"/>
          <w:sz w:val="26"/>
          <w:szCs w:val="26"/>
          <w:rtl/>
        </w:rPr>
        <w:t xml:space="preserve"> </w:t>
      </w:r>
      <w:r w:rsidRPr="00BA4D27">
        <w:rPr>
          <w:rFonts w:cs="FrankRuehl"/>
          <w:sz w:val="26"/>
          <w:szCs w:val="26"/>
          <w:rtl/>
          <w:lang w:bidi="he-IL"/>
        </w:rPr>
        <w:t>בכל</w:t>
      </w:r>
      <w:r w:rsidRPr="00BA4D27">
        <w:rPr>
          <w:rFonts w:cs="FrankRuehl"/>
          <w:sz w:val="26"/>
          <w:szCs w:val="26"/>
          <w:rtl/>
        </w:rPr>
        <w:t xml:space="preserve"> </w:t>
      </w:r>
      <w:r w:rsidRPr="00BA4D27">
        <w:rPr>
          <w:rFonts w:cs="FrankRuehl"/>
          <w:sz w:val="26"/>
          <w:szCs w:val="26"/>
          <w:rtl/>
          <w:lang w:bidi="he-IL"/>
        </w:rPr>
        <w:t>מספר</w:t>
      </w:r>
      <w:r w:rsidRPr="00BA4D27">
        <w:rPr>
          <w:rFonts w:cs="FrankRuehl"/>
          <w:sz w:val="26"/>
          <w:szCs w:val="26"/>
          <w:rtl/>
        </w:rPr>
        <w:t xml:space="preserve"> </w:t>
      </w:r>
      <w:r w:rsidR="00277184" w:rsidRPr="00BA4D27">
        <w:rPr>
          <w:rFonts w:cs="FrankRuehl" w:hint="cs"/>
          <w:sz w:val="26"/>
          <w:szCs w:val="26"/>
          <w:rtl/>
          <w:lang w:bidi="he-IL"/>
        </w:rPr>
        <w:t>נוכחים</w:t>
      </w:r>
      <w:r w:rsidRPr="00BA4D27">
        <w:rPr>
          <w:rFonts w:cs="FrankRuehl"/>
          <w:sz w:val="26"/>
          <w:szCs w:val="26"/>
          <w:rtl/>
        </w:rPr>
        <w:t>.</w:t>
      </w:r>
    </w:p>
    <w:p w:rsidR="00806EEF" w:rsidRPr="00BA4D27" w:rsidRDefault="00806EEF" w:rsidP="00272CB5">
      <w:pPr>
        <w:pStyle w:val="ListParagraph"/>
        <w:numPr>
          <w:ilvl w:val="0"/>
          <w:numId w:val="13"/>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מקום</w:t>
      </w:r>
      <w:r w:rsidRPr="00BA4D27">
        <w:rPr>
          <w:rFonts w:cs="FrankRuehl"/>
          <w:sz w:val="26"/>
          <w:szCs w:val="26"/>
          <w:rtl/>
        </w:rPr>
        <w:t xml:space="preserve"> </w:t>
      </w:r>
      <w:r w:rsidRPr="00BA4D27">
        <w:rPr>
          <w:rFonts w:cs="FrankRuehl"/>
          <w:sz w:val="26"/>
          <w:szCs w:val="26"/>
          <w:rtl/>
          <w:lang w:bidi="he-IL"/>
        </w:rPr>
        <w:t>כינוס</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יקבע</w:t>
      </w:r>
      <w:r w:rsidRPr="00BA4D27">
        <w:rPr>
          <w:rFonts w:cs="FrankRuehl"/>
          <w:sz w:val="26"/>
          <w:szCs w:val="26"/>
          <w:rtl/>
        </w:rPr>
        <w:t xml:space="preserve"> </w:t>
      </w:r>
      <w:r w:rsidRPr="00BA4D27">
        <w:rPr>
          <w:rFonts w:cs="FrankRuehl"/>
          <w:sz w:val="26"/>
          <w:szCs w:val="26"/>
          <w:rtl/>
          <w:lang w:bidi="he-IL"/>
        </w:rPr>
        <w:t>בידי</w:t>
      </w:r>
      <w:r w:rsidRPr="00BA4D27">
        <w:rPr>
          <w:rFonts w:cs="FrankRuehl"/>
          <w:sz w:val="26"/>
          <w:szCs w:val="26"/>
          <w:rtl/>
        </w:rPr>
        <w:t xml:space="preserve"> </w:t>
      </w:r>
      <w:r w:rsidRPr="00BA4D27">
        <w:rPr>
          <w:rFonts w:cs="FrankRuehl"/>
          <w:sz w:val="26"/>
          <w:szCs w:val="26"/>
          <w:rtl/>
          <w:lang w:bidi="he-IL"/>
        </w:rPr>
        <w:t>הועד</w:t>
      </w:r>
      <w:r w:rsidRPr="00BA4D27">
        <w:rPr>
          <w:rFonts w:cs="FrankRuehl"/>
          <w:sz w:val="26"/>
          <w:szCs w:val="26"/>
          <w:rtl/>
        </w:rPr>
        <w:t xml:space="preserve"> </w:t>
      </w:r>
      <w:r w:rsidRPr="00BA4D27">
        <w:rPr>
          <w:rFonts w:cs="FrankRuehl"/>
          <w:sz w:val="26"/>
          <w:szCs w:val="26"/>
          <w:rtl/>
          <w:lang w:bidi="he-IL"/>
        </w:rPr>
        <w:t>ויהיה</w:t>
      </w:r>
      <w:r w:rsidRPr="00BA4D27">
        <w:rPr>
          <w:rFonts w:cs="FrankRuehl"/>
          <w:sz w:val="26"/>
          <w:szCs w:val="26"/>
          <w:rtl/>
        </w:rPr>
        <w:t xml:space="preserve"> </w:t>
      </w:r>
      <w:r w:rsidRPr="00BA4D27">
        <w:rPr>
          <w:rFonts w:cs="FrankRuehl"/>
          <w:sz w:val="26"/>
          <w:szCs w:val="26"/>
          <w:rtl/>
          <w:lang w:bidi="he-IL"/>
        </w:rPr>
        <w:t>בא</w:t>
      </w:r>
      <w:r w:rsidR="00277184" w:rsidRPr="00BA4D27">
        <w:rPr>
          <w:rFonts w:cs="FrankRuehl" w:hint="cs"/>
          <w:sz w:val="26"/>
          <w:szCs w:val="26"/>
          <w:rtl/>
          <w:lang w:bidi="he-IL"/>
        </w:rPr>
        <w:t>י</w:t>
      </w:r>
      <w:r w:rsidRPr="00BA4D27">
        <w:rPr>
          <w:rFonts w:cs="FrankRuehl"/>
          <w:sz w:val="26"/>
          <w:szCs w:val="26"/>
          <w:rtl/>
          <w:lang w:bidi="he-IL"/>
        </w:rPr>
        <w:t>זור</w:t>
      </w:r>
      <w:r w:rsidRPr="00BA4D27">
        <w:rPr>
          <w:rFonts w:cs="FrankRuehl"/>
          <w:sz w:val="26"/>
          <w:szCs w:val="26"/>
          <w:rtl/>
        </w:rPr>
        <w:t xml:space="preserve"> </w:t>
      </w:r>
      <w:r w:rsidRPr="00BA4D27">
        <w:rPr>
          <w:rFonts w:cs="FrankRuehl"/>
          <w:sz w:val="26"/>
          <w:szCs w:val="26"/>
          <w:rtl/>
          <w:lang w:bidi="he-IL"/>
        </w:rPr>
        <w:t>מרכז</w:t>
      </w:r>
      <w:r w:rsidRPr="00BA4D27">
        <w:rPr>
          <w:rFonts w:cs="FrankRuehl"/>
          <w:sz w:val="26"/>
          <w:szCs w:val="26"/>
          <w:rtl/>
        </w:rPr>
        <w:t xml:space="preserve"> </w:t>
      </w:r>
      <w:r w:rsidRPr="00BA4D27">
        <w:rPr>
          <w:rFonts w:cs="FrankRuehl"/>
          <w:sz w:val="26"/>
          <w:szCs w:val="26"/>
          <w:rtl/>
          <w:lang w:bidi="he-IL"/>
        </w:rPr>
        <w:t>הארץ</w:t>
      </w:r>
      <w:r w:rsidRPr="00BA4D27">
        <w:rPr>
          <w:rFonts w:cs="FrankRuehl"/>
          <w:sz w:val="26"/>
          <w:szCs w:val="26"/>
          <w:rtl/>
        </w:rPr>
        <w:t>.</w:t>
      </w:r>
    </w:p>
    <w:p w:rsidR="00D02834" w:rsidRPr="00BA4D27" w:rsidRDefault="00D02834" w:rsidP="00BB47EE">
      <w:pPr>
        <w:pStyle w:val="Heading1"/>
        <w:rPr>
          <w:rFonts w:cs="FrankRuehl"/>
          <w:sz w:val="26"/>
          <w:szCs w:val="26"/>
          <w:rtl/>
        </w:rPr>
      </w:pPr>
      <w:bookmarkStart w:id="33" w:name="_Toc351373455"/>
      <w:r w:rsidRPr="00BA4D27">
        <w:rPr>
          <w:rtl/>
        </w:rPr>
        <w:t>סי</w:t>
      </w:r>
      <w:r w:rsidRPr="00BA4D27">
        <w:rPr>
          <w:rFonts w:hint="cs"/>
          <w:rtl/>
        </w:rPr>
        <w:t xml:space="preserve">מן </w:t>
      </w:r>
      <w:r w:rsidR="00AC060D" w:rsidRPr="00BA4D27">
        <w:rPr>
          <w:rFonts w:hint="cs"/>
          <w:rtl/>
        </w:rPr>
        <w:t>ד</w:t>
      </w:r>
      <w:r w:rsidRPr="00BA4D27">
        <w:rPr>
          <w:rFonts w:hint="cs"/>
          <w:rtl/>
        </w:rPr>
        <w:t>': ועד</w:t>
      </w:r>
      <w:r w:rsidR="003A72C6" w:rsidRPr="00BA4D27">
        <w:rPr>
          <w:rFonts w:hint="cs"/>
          <w:rtl/>
        </w:rPr>
        <w:t xml:space="preserve"> האגודה</w:t>
      </w:r>
      <w:bookmarkEnd w:id="33"/>
    </w:p>
    <w:p w:rsidR="00D02834" w:rsidRPr="00BA4D27" w:rsidRDefault="00D02834" w:rsidP="00BB47EE">
      <w:pPr>
        <w:pStyle w:val="Heading2"/>
        <w:spacing w:before="360"/>
        <w:rPr>
          <w:rtl/>
        </w:rPr>
      </w:pPr>
      <w:bookmarkStart w:id="34" w:name="_Toc351373456"/>
      <w:r w:rsidRPr="00BA4D27">
        <w:rPr>
          <w:rFonts w:hint="cs"/>
          <w:rtl/>
        </w:rPr>
        <w:t>תפקיד</w:t>
      </w:r>
      <w:r w:rsidR="00167E32" w:rsidRPr="00BA4D27">
        <w:rPr>
          <w:rFonts w:hint="cs"/>
          <w:rtl/>
        </w:rPr>
        <w:t>י</w:t>
      </w:r>
      <w:r w:rsidRPr="00BA4D27">
        <w:rPr>
          <w:rFonts w:hint="cs"/>
          <w:rtl/>
        </w:rPr>
        <w:t xml:space="preserve"> </w:t>
      </w:r>
      <w:r w:rsidR="00BF4858" w:rsidRPr="00BA4D27">
        <w:rPr>
          <w:rFonts w:hint="cs"/>
          <w:rtl/>
        </w:rPr>
        <w:t xml:space="preserve">וסמכויות </w:t>
      </w:r>
      <w:r w:rsidRPr="00BA4D27">
        <w:rPr>
          <w:rFonts w:hint="cs"/>
          <w:rtl/>
        </w:rPr>
        <w:t>הועד</w:t>
      </w:r>
      <w:bookmarkEnd w:id="34"/>
    </w:p>
    <w:p w:rsidR="003A72C6" w:rsidRPr="00BA4D27" w:rsidRDefault="00D02834" w:rsidP="00272CB5">
      <w:pPr>
        <w:pStyle w:val="ListParagraph"/>
        <w:numPr>
          <w:ilvl w:val="0"/>
          <w:numId w:val="16"/>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w:t>
      </w:r>
      <w:r w:rsidR="00806EEF" w:rsidRPr="00BA4D27">
        <w:rPr>
          <w:rFonts w:cs="FrankRuehl"/>
          <w:sz w:val="26"/>
          <w:szCs w:val="26"/>
          <w:rtl/>
          <w:lang w:bidi="he-IL"/>
        </w:rPr>
        <w:t>ועד</w:t>
      </w:r>
      <w:r w:rsidR="00806EEF" w:rsidRPr="00BA4D27">
        <w:rPr>
          <w:rFonts w:cs="FrankRuehl"/>
          <w:sz w:val="26"/>
          <w:szCs w:val="26"/>
          <w:rtl/>
        </w:rPr>
        <w:t xml:space="preserve"> </w:t>
      </w:r>
      <w:r w:rsidR="00806EEF" w:rsidRPr="00BA4D27">
        <w:rPr>
          <w:rFonts w:cs="FrankRuehl"/>
          <w:sz w:val="26"/>
          <w:szCs w:val="26"/>
          <w:rtl/>
          <w:lang w:bidi="he-IL"/>
        </w:rPr>
        <w:t>הוא</w:t>
      </w:r>
      <w:r w:rsidR="00806EEF" w:rsidRPr="00BA4D27">
        <w:rPr>
          <w:rFonts w:cs="FrankRuehl"/>
          <w:sz w:val="26"/>
          <w:szCs w:val="26"/>
          <w:rtl/>
        </w:rPr>
        <w:t xml:space="preserve"> </w:t>
      </w:r>
      <w:r w:rsidR="00806EEF" w:rsidRPr="00BA4D27">
        <w:rPr>
          <w:rFonts w:cs="FrankRuehl"/>
          <w:sz w:val="26"/>
          <w:szCs w:val="26"/>
          <w:rtl/>
          <w:lang w:bidi="he-IL"/>
        </w:rPr>
        <w:t>המוסד</w:t>
      </w:r>
      <w:r w:rsidR="00806EEF" w:rsidRPr="00BA4D27">
        <w:rPr>
          <w:rFonts w:cs="FrankRuehl"/>
          <w:sz w:val="26"/>
          <w:szCs w:val="26"/>
          <w:rtl/>
        </w:rPr>
        <w:t xml:space="preserve"> </w:t>
      </w:r>
      <w:r w:rsidR="00806EEF" w:rsidRPr="00BA4D27">
        <w:rPr>
          <w:rFonts w:cs="FrankRuehl"/>
          <w:sz w:val="26"/>
          <w:szCs w:val="26"/>
          <w:rtl/>
          <w:lang w:bidi="he-IL"/>
        </w:rPr>
        <w:t>המבצע</w:t>
      </w:r>
      <w:r w:rsidR="00806EEF" w:rsidRPr="00BA4D27">
        <w:rPr>
          <w:rFonts w:cs="FrankRuehl"/>
          <w:sz w:val="26"/>
          <w:szCs w:val="26"/>
          <w:rtl/>
        </w:rPr>
        <w:t xml:space="preserve"> </w:t>
      </w:r>
      <w:r w:rsidR="00806EEF" w:rsidRPr="00BA4D27">
        <w:rPr>
          <w:rFonts w:cs="FrankRuehl"/>
          <w:sz w:val="26"/>
          <w:szCs w:val="26"/>
          <w:rtl/>
          <w:lang w:bidi="he-IL"/>
        </w:rPr>
        <w:t>של</w:t>
      </w:r>
      <w:r w:rsidR="00806EEF" w:rsidRPr="00BA4D27">
        <w:rPr>
          <w:rFonts w:cs="FrankRuehl"/>
          <w:sz w:val="26"/>
          <w:szCs w:val="26"/>
          <w:rtl/>
        </w:rPr>
        <w:t xml:space="preserve"> </w:t>
      </w:r>
      <w:r w:rsidR="00806EEF" w:rsidRPr="00BA4D27">
        <w:rPr>
          <w:rFonts w:cs="FrankRuehl"/>
          <w:sz w:val="26"/>
          <w:szCs w:val="26"/>
          <w:rtl/>
          <w:lang w:bidi="he-IL"/>
        </w:rPr>
        <w:t>ה</w:t>
      </w:r>
      <w:r w:rsidR="0090754A" w:rsidRPr="00BA4D27">
        <w:rPr>
          <w:rFonts w:cs="FrankRuehl"/>
          <w:sz w:val="26"/>
          <w:szCs w:val="26"/>
          <w:rtl/>
          <w:lang w:bidi="he-IL"/>
        </w:rPr>
        <w:t>אגודה</w:t>
      </w:r>
      <w:r w:rsidR="003A72C6" w:rsidRPr="00BA4D27">
        <w:rPr>
          <w:rFonts w:cs="FrankRuehl" w:hint="cs"/>
          <w:sz w:val="26"/>
          <w:szCs w:val="26"/>
          <w:rtl/>
          <w:lang w:bidi="he-IL"/>
        </w:rPr>
        <w:t>, ותהיינה</w:t>
      </w:r>
      <w:r w:rsidR="003A72C6" w:rsidRPr="00BA4D27">
        <w:rPr>
          <w:rFonts w:cs="FrankRuehl"/>
          <w:sz w:val="26"/>
          <w:szCs w:val="26"/>
          <w:rtl/>
        </w:rPr>
        <w:t xml:space="preserve"> </w:t>
      </w:r>
      <w:r w:rsidR="003A72C6" w:rsidRPr="00BA4D27">
        <w:rPr>
          <w:rFonts w:cs="FrankRuehl"/>
          <w:sz w:val="26"/>
          <w:szCs w:val="26"/>
          <w:rtl/>
          <w:lang w:bidi="he-IL"/>
        </w:rPr>
        <w:t>נתונות</w:t>
      </w:r>
      <w:r w:rsidR="003A72C6" w:rsidRPr="00BA4D27">
        <w:rPr>
          <w:rFonts w:cs="FrankRuehl"/>
          <w:sz w:val="26"/>
          <w:szCs w:val="26"/>
          <w:rtl/>
        </w:rPr>
        <w:t xml:space="preserve"> </w:t>
      </w:r>
      <w:r w:rsidR="003A72C6" w:rsidRPr="00BA4D27">
        <w:rPr>
          <w:rFonts w:cs="FrankRuehl" w:hint="cs"/>
          <w:sz w:val="26"/>
          <w:szCs w:val="26"/>
          <w:rtl/>
          <w:lang w:bidi="he-IL"/>
        </w:rPr>
        <w:t xml:space="preserve">לו </w:t>
      </w:r>
      <w:r w:rsidR="003A72C6" w:rsidRPr="00BA4D27">
        <w:rPr>
          <w:rFonts w:cs="FrankRuehl"/>
          <w:sz w:val="26"/>
          <w:szCs w:val="26"/>
          <w:rtl/>
          <w:lang w:bidi="he-IL"/>
        </w:rPr>
        <w:t>כל</w:t>
      </w:r>
      <w:r w:rsidR="003A72C6" w:rsidRPr="00BA4D27">
        <w:rPr>
          <w:rFonts w:cs="FrankRuehl"/>
          <w:sz w:val="26"/>
          <w:szCs w:val="26"/>
          <w:rtl/>
        </w:rPr>
        <w:t xml:space="preserve"> </w:t>
      </w:r>
      <w:r w:rsidR="003A72C6" w:rsidRPr="00BA4D27">
        <w:rPr>
          <w:rFonts w:cs="FrankRuehl"/>
          <w:sz w:val="26"/>
          <w:szCs w:val="26"/>
          <w:rtl/>
          <w:lang w:bidi="he-IL"/>
        </w:rPr>
        <w:t>סמכויות</w:t>
      </w:r>
      <w:r w:rsidR="003A72C6" w:rsidRPr="00BA4D27">
        <w:rPr>
          <w:rFonts w:cs="FrankRuehl"/>
          <w:sz w:val="26"/>
          <w:szCs w:val="26"/>
          <w:rtl/>
        </w:rPr>
        <w:t xml:space="preserve"> </w:t>
      </w:r>
      <w:r w:rsidR="003A72C6" w:rsidRPr="00BA4D27">
        <w:rPr>
          <w:rFonts w:cs="FrankRuehl"/>
          <w:sz w:val="26"/>
          <w:szCs w:val="26"/>
          <w:rtl/>
          <w:lang w:bidi="he-IL"/>
        </w:rPr>
        <w:t>הניהול</w:t>
      </w:r>
      <w:r w:rsidR="003A72C6" w:rsidRPr="00BA4D27">
        <w:rPr>
          <w:rFonts w:cs="FrankRuehl"/>
          <w:sz w:val="26"/>
          <w:szCs w:val="26"/>
          <w:rtl/>
        </w:rPr>
        <w:t xml:space="preserve">, </w:t>
      </w:r>
      <w:r w:rsidR="003A72C6" w:rsidRPr="00BA4D27">
        <w:rPr>
          <w:rFonts w:cs="FrankRuehl"/>
          <w:sz w:val="26"/>
          <w:szCs w:val="26"/>
          <w:rtl/>
          <w:lang w:bidi="he-IL"/>
        </w:rPr>
        <w:t>ה</w:t>
      </w:r>
      <w:r w:rsidR="003A72C6" w:rsidRPr="00BA4D27">
        <w:rPr>
          <w:rFonts w:cs="FrankRuehl" w:hint="cs"/>
          <w:sz w:val="26"/>
          <w:szCs w:val="26"/>
          <w:rtl/>
          <w:lang w:bidi="he-IL"/>
        </w:rPr>
        <w:t>י</w:t>
      </w:r>
      <w:r w:rsidR="003A72C6" w:rsidRPr="00BA4D27">
        <w:rPr>
          <w:rFonts w:cs="FrankRuehl"/>
          <w:sz w:val="26"/>
          <w:szCs w:val="26"/>
          <w:rtl/>
          <w:lang w:bidi="he-IL"/>
        </w:rPr>
        <w:t>יצוג</w:t>
      </w:r>
      <w:r w:rsidR="003A72C6" w:rsidRPr="00BA4D27">
        <w:rPr>
          <w:rFonts w:cs="FrankRuehl"/>
          <w:sz w:val="26"/>
          <w:szCs w:val="26"/>
          <w:rtl/>
        </w:rPr>
        <w:t xml:space="preserve"> </w:t>
      </w:r>
      <w:r w:rsidR="003A72C6" w:rsidRPr="00BA4D27">
        <w:rPr>
          <w:rFonts w:cs="FrankRuehl"/>
          <w:sz w:val="26"/>
          <w:szCs w:val="26"/>
          <w:rtl/>
          <w:lang w:bidi="he-IL"/>
        </w:rPr>
        <w:t>והטיפול</w:t>
      </w:r>
      <w:r w:rsidR="003A72C6" w:rsidRPr="00BA4D27">
        <w:rPr>
          <w:rFonts w:cs="FrankRuehl"/>
          <w:sz w:val="26"/>
          <w:szCs w:val="26"/>
          <w:rtl/>
        </w:rPr>
        <w:t xml:space="preserve"> </w:t>
      </w:r>
      <w:r w:rsidR="003A72C6" w:rsidRPr="00BA4D27">
        <w:rPr>
          <w:rFonts w:cs="FrankRuehl"/>
          <w:sz w:val="26"/>
          <w:szCs w:val="26"/>
          <w:rtl/>
          <w:lang w:bidi="he-IL"/>
        </w:rPr>
        <w:t>בענ</w:t>
      </w:r>
      <w:r w:rsidR="003A72C6" w:rsidRPr="00BA4D27">
        <w:rPr>
          <w:rFonts w:cs="FrankRuehl" w:hint="cs"/>
          <w:sz w:val="26"/>
          <w:szCs w:val="26"/>
          <w:rtl/>
          <w:lang w:bidi="he-IL"/>
        </w:rPr>
        <w:t>י</w:t>
      </w:r>
      <w:r w:rsidR="003A72C6" w:rsidRPr="00BA4D27">
        <w:rPr>
          <w:rFonts w:cs="FrankRuehl"/>
          <w:sz w:val="26"/>
          <w:szCs w:val="26"/>
          <w:rtl/>
          <w:lang w:bidi="he-IL"/>
        </w:rPr>
        <w:t>יני</w:t>
      </w:r>
      <w:r w:rsidR="003A72C6" w:rsidRPr="00BA4D27">
        <w:rPr>
          <w:rFonts w:cs="FrankRuehl"/>
          <w:sz w:val="26"/>
          <w:szCs w:val="26"/>
          <w:rtl/>
        </w:rPr>
        <w:t xml:space="preserve"> </w:t>
      </w:r>
      <w:r w:rsidR="003A72C6" w:rsidRPr="00BA4D27">
        <w:rPr>
          <w:rFonts w:cs="FrankRuehl"/>
          <w:sz w:val="26"/>
          <w:szCs w:val="26"/>
          <w:rtl/>
          <w:lang w:bidi="he-IL"/>
        </w:rPr>
        <w:t>האגודה</w:t>
      </w:r>
      <w:r w:rsidR="003A72C6" w:rsidRPr="00BA4D27">
        <w:rPr>
          <w:rFonts w:cs="FrankRuehl" w:hint="cs"/>
          <w:sz w:val="26"/>
          <w:szCs w:val="26"/>
          <w:rtl/>
          <w:lang w:bidi="he-IL"/>
        </w:rPr>
        <w:t>,</w:t>
      </w:r>
      <w:r w:rsidR="003A72C6" w:rsidRPr="00BA4D27">
        <w:rPr>
          <w:rFonts w:cs="FrankRuehl"/>
          <w:sz w:val="26"/>
          <w:szCs w:val="26"/>
          <w:rtl/>
        </w:rPr>
        <w:t xml:space="preserve"> </w:t>
      </w:r>
      <w:r w:rsidR="003A72C6" w:rsidRPr="00BA4D27">
        <w:rPr>
          <w:rFonts w:cs="FrankRuehl"/>
          <w:sz w:val="26"/>
          <w:szCs w:val="26"/>
          <w:rtl/>
          <w:lang w:bidi="he-IL"/>
        </w:rPr>
        <w:t>להוציא</w:t>
      </w:r>
      <w:r w:rsidR="003A72C6" w:rsidRPr="00BA4D27">
        <w:rPr>
          <w:rFonts w:cs="FrankRuehl"/>
          <w:sz w:val="26"/>
          <w:szCs w:val="26"/>
          <w:rtl/>
        </w:rPr>
        <w:t xml:space="preserve"> </w:t>
      </w:r>
      <w:r w:rsidR="003A72C6" w:rsidRPr="00BA4D27">
        <w:rPr>
          <w:rFonts w:cs="FrankRuehl"/>
          <w:sz w:val="26"/>
          <w:szCs w:val="26"/>
          <w:rtl/>
          <w:lang w:bidi="he-IL"/>
        </w:rPr>
        <w:t>הסמכויות</w:t>
      </w:r>
      <w:r w:rsidR="003A72C6" w:rsidRPr="00BA4D27">
        <w:rPr>
          <w:rFonts w:cs="FrankRuehl"/>
          <w:sz w:val="26"/>
          <w:szCs w:val="26"/>
          <w:rtl/>
        </w:rPr>
        <w:t xml:space="preserve"> </w:t>
      </w:r>
      <w:r w:rsidR="003A72C6" w:rsidRPr="00BA4D27">
        <w:rPr>
          <w:rFonts w:cs="FrankRuehl"/>
          <w:sz w:val="26"/>
          <w:szCs w:val="26"/>
          <w:rtl/>
          <w:lang w:bidi="he-IL"/>
        </w:rPr>
        <w:t>הנתונות</w:t>
      </w:r>
      <w:r w:rsidR="003A72C6" w:rsidRPr="00BA4D27">
        <w:rPr>
          <w:rFonts w:cs="FrankRuehl"/>
          <w:sz w:val="26"/>
          <w:szCs w:val="26"/>
          <w:rtl/>
        </w:rPr>
        <w:t xml:space="preserve"> </w:t>
      </w:r>
      <w:r w:rsidR="003A72C6" w:rsidRPr="00BA4D27">
        <w:rPr>
          <w:rFonts w:cs="FrankRuehl"/>
          <w:sz w:val="26"/>
          <w:szCs w:val="26"/>
          <w:rtl/>
          <w:lang w:bidi="he-IL"/>
        </w:rPr>
        <w:t>לאסיפה</w:t>
      </w:r>
      <w:r w:rsidR="003A72C6" w:rsidRPr="00BA4D27">
        <w:rPr>
          <w:rFonts w:cs="FrankRuehl"/>
          <w:sz w:val="26"/>
          <w:szCs w:val="26"/>
          <w:rtl/>
        </w:rPr>
        <w:t xml:space="preserve"> </w:t>
      </w:r>
      <w:r w:rsidR="003A72C6" w:rsidRPr="00BA4D27">
        <w:rPr>
          <w:rFonts w:cs="FrankRuehl"/>
          <w:sz w:val="26"/>
          <w:szCs w:val="26"/>
          <w:rtl/>
          <w:lang w:bidi="he-IL"/>
        </w:rPr>
        <w:t>הכללית</w:t>
      </w:r>
      <w:r w:rsidR="003A72C6" w:rsidRPr="00BA4D27">
        <w:rPr>
          <w:rFonts w:cs="FrankRuehl"/>
          <w:sz w:val="26"/>
          <w:szCs w:val="26"/>
          <w:rtl/>
        </w:rPr>
        <w:t xml:space="preserve"> </w:t>
      </w:r>
      <w:r w:rsidR="003A72C6" w:rsidRPr="00BA4D27">
        <w:rPr>
          <w:rFonts w:cs="FrankRuehl"/>
          <w:sz w:val="26"/>
          <w:szCs w:val="26"/>
          <w:rtl/>
          <w:lang w:bidi="he-IL"/>
        </w:rPr>
        <w:t>ולהוציא</w:t>
      </w:r>
      <w:r w:rsidR="003A72C6" w:rsidRPr="00BA4D27">
        <w:rPr>
          <w:rFonts w:cs="FrankRuehl"/>
          <w:sz w:val="26"/>
          <w:szCs w:val="26"/>
          <w:rtl/>
        </w:rPr>
        <w:t xml:space="preserve"> </w:t>
      </w:r>
      <w:r w:rsidR="003A72C6" w:rsidRPr="00BA4D27">
        <w:rPr>
          <w:rFonts w:cs="FrankRuehl"/>
          <w:sz w:val="26"/>
          <w:szCs w:val="26"/>
          <w:rtl/>
          <w:lang w:bidi="he-IL"/>
        </w:rPr>
        <w:t>הסמכות</w:t>
      </w:r>
      <w:r w:rsidR="003A72C6" w:rsidRPr="00BA4D27">
        <w:rPr>
          <w:rFonts w:cs="FrankRuehl"/>
          <w:sz w:val="26"/>
          <w:szCs w:val="26"/>
          <w:rtl/>
        </w:rPr>
        <w:t xml:space="preserve"> </w:t>
      </w:r>
      <w:r w:rsidR="003A72C6" w:rsidRPr="00BA4D27">
        <w:rPr>
          <w:rFonts w:cs="FrankRuehl"/>
          <w:sz w:val="26"/>
          <w:szCs w:val="26"/>
          <w:rtl/>
          <w:lang w:bidi="he-IL"/>
        </w:rPr>
        <w:t>להחליט</w:t>
      </w:r>
      <w:r w:rsidR="003A72C6" w:rsidRPr="00BA4D27">
        <w:rPr>
          <w:rFonts w:cs="FrankRuehl"/>
          <w:sz w:val="26"/>
          <w:szCs w:val="26"/>
          <w:rtl/>
        </w:rPr>
        <w:t xml:space="preserve"> </w:t>
      </w:r>
      <w:r w:rsidR="003A72C6" w:rsidRPr="00BA4D27">
        <w:rPr>
          <w:rFonts w:cs="FrankRuehl"/>
          <w:sz w:val="26"/>
          <w:szCs w:val="26"/>
          <w:rtl/>
          <w:lang w:bidi="he-IL"/>
        </w:rPr>
        <w:t>על</w:t>
      </w:r>
      <w:r w:rsidR="003A72C6" w:rsidRPr="00BA4D27">
        <w:rPr>
          <w:rFonts w:cs="FrankRuehl"/>
          <w:sz w:val="26"/>
          <w:szCs w:val="26"/>
          <w:rtl/>
        </w:rPr>
        <w:t xml:space="preserve"> </w:t>
      </w:r>
      <w:r w:rsidR="003A72C6" w:rsidRPr="00BA4D27">
        <w:rPr>
          <w:rFonts w:cs="FrankRuehl"/>
          <w:sz w:val="26"/>
          <w:szCs w:val="26"/>
          <w:rtl/>
          <w:lang w:bidi="he-IL"/>
        </w:rPr>
        <w:t>פירוק</w:t>
      </w:r>
      <w:r w:rsidR="003A72C6" w:rsidRPr="00BA4D27">
        <w:rPr>
          <w:rFonts w:cs="FrankRuehl"/>
          <w:sz w:val="26"/>
          <w:szCs w:val="26"/>
          <w:rtl/>
        </w:rPr>
        <w:t xml:space="preserve"> </w:t>
      </w:r>
      <w:r w:rsidR="003A72C6" w:rsidRPr="00BA4D27">
        <w:rPr>
          <w:rFonts w:cs="FrankRuehl"/>
          <w:sz w:val="26"/>
          <w:szCs w:val="26"/>
          <w:rtl/>
          <w:lang w:bidi="he-IL"/>
        </w:rPr>
        <w:t>האגודה</w:t>
      </w:r>
      <w:r w:rsidR="003A72C6" w:rsidRPr="00BA4D27">
        <w:rPr>
          <w:rFonts w:cs="FrankRuehl"/>
          <w:sz w:val="26"/>
          <w:szCs w:val="26"/>
          <w:rtl/>
        </w:rPr>
        <w:t>.</w:t>
      </w:r>
    </w:p>
    <w:p w:rsidR="004E1364" w:rsidRPr="00BA4D27" w:rsidRDefault="003A72C6" w:rsidP="00272CB5">
      <w:pPr>
        <w:pStyle w:val="ListParagraph"/>
        <w:numPr>
          <w:ilvl w:val="0"/>
          <w:numId w:val="16"/>
        </w:numPr>
        <w:bidi/>
        <w:spacing w:before="80" w:line="276" w:lineRule="auto"/>
        <w:ind w:left="1107" w:hanging="545"/>
        <w:contextualSpacing w:val="0"/>
        <w:jc w:val="both"/>
        <w:rPr>
          <w:rFonts w:cs="FrankRuehl"/>
          <w:sz w:val="26"/>
          <w:szCs w:val="26"/>
        </w:rPr>
      </w:pPr>
      <w:r w:rsidRPr="00BA4D27">
        <w:rPr>
          <w:rFonts w:cs="FrankRuehl" w:hint="cs"/>
          <w:sz w:val="26"/>
          <w:szCs w:val="26"/>
          <w:rtl/>
          <w:lang w:bidi="he-IL"/>
        </w:rPr>
        <w:t>בשם</w:t>
      </w:r>
      <w:r w:rsidRPr="00BA4D27">
        <w:rPr>
          <w:rFonts w:cs="FrankRuehl" w:hint="cs"/>
          <w:sz w:val="26"/>
          <w:szCs w:val="26"/>
          <w:rtl/>
        </w:rPr>
        <w:t xml:space="preserve"> </w:t>
      </w:r>
      <w:r w:rsidRPr="00BA4D27">
        <w:rPr>
          <w:rFonts w:cs="FrankRuehl" w:hint="cs"/>
          <w:sz w:val="26"/>
          <w:szCs w:val="26"/>
          <w:rtl/>
          <w:lang w:bidi="he-IL"/>
        </w:rPr>
        <w:t>האגודה</w:t>
      </w:r>
      <w:r w:rsidRPr="00BA4D27">
        <w:rPr>
          <w:rFonts w:cs="FrankRuehl" w:hint="cs"/>
          <w:sz w:val="26"/>
          <w:szCs w:val="26"/>
          <w:rtl/>
        </w:rPr>
        <w:t xml:space="preserve"> </w:t>
      </w:r>
      <w:r w:rsidRPr="00BA4D27">
        <w:rPr>
          <w:rFonts w:cs="FrankRuehl" w:hint="cs"/>
          <w:sz w:val="26"/>
          <w:szCs w:val="26"/>
          <w:rtl/>
          <w:lang w:bidi="he-IL"/>
        </w:rPr>
        <w:t>יחתום</w:t>
      </w:r>
      <w:r w:rsidRPr="00BA4D27">
        <w:rPr>
          <w:rFonts w:cs="FrankRuehl" w:hint="cs"/>
          <w:sz w:val="26"/>
          <w:szCs w:val="26"/>
          <w:rtl/>
        </w:rPr>
        <w:t xml:space="preserve"> </w:t>
      </w:r>
      <w:r w:rsidRPr="00BA4D27">
        <w:rPr>
          <w:rFonts w:cs="FrankRuehl" w:hint="cs"/>
          <w:sz w:val="26"/>
          <w:szCs w:val="26"/>
          <w:rtl/>
          <w:lang w:bidi="he-IL"/>
        </w:rPr>
        <w:t>יו</w:t>
      </w:r>
      <w:r w:rsidRPr="00BA4D27">
        <w:rPr>
          <w:rFonts w:cs="FrankRuehl" w:hint="cs"/>
          <w:sz w:val="26"/>
          <w:szCs w:val="26"/>
          <w:rtl/>
        </w:rPr>
        <w:t>"</w:t>
      </w:r>
      <w:r w:rsidRPr="00BA4D27">
        <w:rPr>
          <w:rFonts w:cs="FrankRuehl" w:hint="cs"/>
          <w:sz w:val="26"/>
          <w:szCs w:val="26"/>
          <w:rtl/>
          <w:lang w:bidi="he-IL"/>
        </w:rPr>
        <w:t>ר</w:t>
      </w:r>
      <w:r w:rsidRPr="00BA4D27">
        <w:rPr>
          <w:rFonts w:cs="FrankRuehl" w:hint="cs"/>
          <w:sz w:val="26"/>
          <w:szCs w:val="26"/>
          <w:rtl/>
        </w:rPr>
        <w:t xml:space="preserve"> </w:t>
      </w:r>
      <w:r w:rsidRPr="00BA4D27">
        <w:rPr>
          <w:rFonts w:cs="FrankRuehl" w:hint="cs"/>
          <w:sz w:val="26"/>
          <w:szCs w:val="26"/>
          <w:rtl/>
          <w:lang w:bidi="he-IL"/>
        </w:rPr>
        <w:t>הוועד</w:t>
      </w:r>
      <w:r w:rsidRPr="00BA4D27">
        <w:rPr>
          <w:rFonts w:cs="FrankRuehl" w:hint="cs"/>
          <w:sz w:val="26"/>
          <w:szCs w:val="26"/>
          <w:rtl/>
        </w:rPr>
        <w:t xml:space="preserve"> </w:t>
      </w:r>
      <w:r w:rsidRPr="00BA4D27">
        <w:rPr>
          <w:rFonts w:cs="FrankRuehl" w:hint="cs"/>
          <w:sz w:val="26"/>
          <w:szCs w:val="26"/>
          <w:rtl/>
          <w:lang w:bidi="he-IL"/>
        </w:rPr>
        <w:t>בצרוף</w:t>
      </w:r>
      <w:r w:rsidRPr="00BA4D27">
        <w:rPr>
          <w:rFonts w:cs="FrankRuehl" w:hint="cs"/>
          <w:sz w:val="26"/>
          <w:szCs w:val="26"/>
          <w:rtl/>
        </w:rPr>
        <w:t xml:space="preserve"> </w:t>
      </w:r>
      <w:r w:rsidRPr="00BA4D27">
        <w:rPr>
          <w:rFonts w:cs="FrankRuehl" w:hint="cs"/>
          <w:sz w:val="26"/>
          <w:szCs w:val="26"/>
          <w:rtl/>
          <w:lang w:bidi="he-IL"/>
        </w:rPr>
        <w:t>חתימת</w:t>
      </w:r>
      <w:r w:rsidRPr="00BA4D27">
        <w:rPr>
          <w:rFonts w:cs="FrankRuehl" w:hint="cs"/>
          <w:sz w:val="26"/>
          <w:szCs w:val="26"/>
          <w:rtl/>
        </w:rPr>
        <w:t xml:space="preserve"> </w:t>
      </w:r>
      <w:r w:rsidRPr="00BA4D27">
        <w:rPr>
          <w:rFonts w:cs="FrankRuehl" w:hint="cs"/>
          <w:sz w:val="26"/>
          <w:szCs w:val="26"/>
          <w:rtl/>
          <w:lang w:bidi="he-IL"/>
        </w:rPr>
        <w:t>חבר</w:t>
      </w:r>
      <w:r w:rsidRPr="00BA4D27">
        <w:rPr>
          <w:rFonts w:cs="FrankRuehl" w:hint="cs"/>
          <w:sz w:val="26"/>
          <w:szCs w:val="26"/>
          <w:rtl/>
        </w:rPr>
        <w:t xml:space="preserve"> </w:t>
      </w:r>
      <w:r w:rsidRPr="00BA4D27">
        <w:rPr>
          <w:rFonts w:cs="FrankRuehl" w:hint="cs"/>
          <w:sz w:val="26"/>
          <w:szCs w:val="26"/>
          <w:rtl/>
          <w:lang w:bidi="he-IL"/>
        </w:rPr>
        <w:t>ועד</w:t>
      </w:r>
      <w:r w:rsidRPr="00BA4D27">
        <w:rPr>
          <w:rFonts w:cs="FrankRuehl" w:hint="cs"/>
          <w:sz w:val="26"/>
          <w:szCs w:val="26"/>
          <w:rtl/>
        </w:rPr>
        <w:t xml:space="preserve"> </w:t>
      </w:r>
      <w:r w:rsidRPr="00BA4D27">
        <w:rPr>
          <w:rFonts w:cs="FrankRuehl" w:hint="cs"/>
          <w:sz w:val="26"/>
          <w:szCs w:val="26"/>
          <w:rtl/>
          <w:lang w:bidi="he-IL"/>
        </w:rPr>
        <w:t>נוסף</w:t>
      </w:r>
      <w:r w:rsidRPr="00BA4D27">
        <w:rPr>
          <w:rFonts w:cs="FrankRuehl" w:hint="cs"/>
          <w:sz w:val="26"/>
          <w:szCs w:val="26"/>
          <w:rtl/>
        </w:rPr>
        <w:t xml:space="preserve">. </w:t>
      </w:r>
      <w:r w:rsidRPr="00BA4D27">
        <w:rPr>
          <w:rFonts w:cs="FrankRuehl" w:hint="cs"/>
          <w:sz w:val="26"/>
          <w:szCs w:val="26"/>
          <w:rtl/>
          <w:lang w:bidi="he-IL"/>
        </w:rPr>
        <w:t>בעניינים</w:t>
      </w:r>
      <w:r w:rsidRPr="00BA4D27">
        <w:rPr>
          <w:rFonts w:cs="FrankRuehl" w:hint="cs"/>
          <w:sz w:val="26"/>
          <w:szCs w:val="26"/>
          <w:rtl/>
        </w:rPr>
        <w:t xml:space="preserve"> </w:t>
      </w:r>
      <w:r w:rsidRPr="00BA4D27">
        <w:rPr>
          <w:rFonts w:cs="FrankRuehl" w:hint="cs"/>
          <w:sz w:val="26"/>
          <w:szCs w:val="26"/>
          <w:rtl/>
          <w:lang w:bidi="he-IL"/>
        </w:rPr>
        <w:t>הכרוכים</w:t>
      </w:r>
      <w:r w:rsidRPr="00BA4D27">
        <w:rPr>
          <w:rFonts w:cs="FrankRuehl" w:hint="cs"/>
          <w:sz w:val="26"/>
          <w:szCs w:val="26"/>
          <w:rtl/>
        </w:rPr>
        <w:t xml:space="preserve"> </w:t>
      </w:r>
      <w:r w:rsidRPr="00BA4D27">
        <w:rPr>
          <w:rFonts w:cs="FrankRuehl" w:hint="cs"/>
          <w:sz w:val="26"/>
          <w:szCs w:val="26"/>
          <w:rtl/>
          <w:lang w:bidi="he-IL"/>
        </w:rPr>
        <w:t>בהתחייבויות</w:t>
      </w:r>
      <w:r w:rsidRPr="00BA4D27">
        <w:rPr>
          <w:rFonts w:cs="FrankRuehl" w:hint="cs"/>
          <w:sz w:val="26"/>
          <w:szCs w:val="26"/>
          <w:rtl/>
        </w:rPr>
        <w:t xml:space="preserve"> </w:t>
      </w:r>
      <w:r w:rsidRPr="00BA4D27">
        <w:rPr>
          <w:rFonts w:cs="FrankRuehl" w:hint="cs"/>
          <w:sz w:val="26"/>
          <w:szCs w:val="26"/>
          <w:rtl/>
          <w:lang w:bidi="he-IL"/>
        </w:rPr>
        <w:t>כספיות</w:t>
      </w:r>
      <w:r w:rsidRPr="00BA4D27">
        <w:rPr>
          <w:rFonts w:cs="FrankRuehl" w:hint="cs"/>
          <w:sz w:val="26"/>
          <w:szCs w:val="26"/>
          <w:rtl/>
        </w:rPr>
        <w:t xml:space="preserve"> </w:t>
      </w:r>
      <w:r w:rsidRPr="00BA4D27">
        <w:rPr>
          <w:rFonts w:cs="FrankRuehl" w:hint="cs"/>
          <w:sz w:val="26"/>
          <w:szCs w:val="26"/>
          <w:rtl/>
          <w:lang w:bidi="he-IL"/>
        </w:rPr>
        <w:t>יחתמו</w:t>
      </w:r>
      <w:r w:rsidRPr="00BA4D27">
        <w:rPr>
          <w:rFonts w:cs="FrankRuehl" w:hint="cs"/>
          <w:sz w:val="26"/>
          <w:szCs w:val="26"/>
          <w:rtl/>
        </w:rPr>
        <w:t xml:space="preserve"> </w:t>
      </w:r>
      <w:r w:rsidRPr="00BA4D27">
        <w:rPr>
          <w:rFonts w:cs="FrankRuehl" w:hint="cs"/>
          <w:sz w:val="26"/>
          <w:szCs w:val="26"/>
          <w:rtl/>
          <w:lang w:bidi="he-IL"/>
        </w:rPr>
        <w:t>יו</w:t>
      </w:r>
      <w:r w:rsidRPr="00BA4D27">
        <w:rPr>
          <w:rFonts w:cs="FrankRuehl" w:hint="cs"/>
          <w:sz w:val="26"/>
          <w:szCs w:val="26"/>
          <w:rtl/>
        </w:rPr>
        <w:t>"</w:t>
      </w:r>
      <w:r w:rsidRPr="00BA4D27">
        <w:rPr>
          <w:rFonts w:cs="FrankRuehl" w:hint="cs"/>
          <w:sz w:val="26"/>
          <w:szCs w:val="26"/>
          <w:rtl/>
          <w:lang w:bidi="he-IL"/>
        </w:rPr>
        <w:t>ר</w:t>
      </w:r>
      <w:r w:rsidRPr="00BA4D27">
        <w:rPr>
          <w:rFonts w:cs="FrankRuehl" w:hint="cs"/>
          <w:sz w:val="26"/>
          <w:szCs w:val="26"/>
          <w:rtl/>
        </w:rPr>
        <w:t xml:space="preserve"> </w:t>
      </w:r>
      <w:r w:rsidRPr="00BA4D27">
        <w:rPr>
          <w:rFonts w:cs="FrankRuehl" w:hint="cs"/>
          <w:sz w:val="26"/>
          <w:szCs w:val="26"/>
          <w:rtl/>
          <w:lang w:bidi="he-IL"/>
        </w:rPr>
        <w:t>הוועד</w:t>
      </w:r>
      <w:r w:rsidRPr="00BA4D27">
        <w:rPr>
          <w:rFonts w:cs="FrankRuehl" w:hint="cs"/>
          <w:sz w:val="26"/>
          <w:szCs w:val="26"/>
          <w:rtl/>
        </w:rPr>
        <w:t xml:space="preserve"> </w:t>
      </w:r>
      <w:r w:rsidRPr="00BA4D27">
        <w:rPr>
          <w:rFonts w:cs="FrankRuehl" w:hint="cs"/>
          <w:sz w:val="26"/>
          <w:szCs w:val="26"/>
          <w:rtl/>
          <w:lang w:bidi="he-IL"/>
        </w:rPr>
        <w:t>והגזבר</w:t>
      </w:r>
      <w:r w:rsidRPr="00BA4D27">
        <w:rPr>
          <w:rFonts w:cs="FrankRuehl" w:hint="cs"/>
          <w:sz w:val="26"/>
          <w:szCs w:val="26"/>
          <w:rtl/>
        </w:rPr>
        <w:t xml:space="preserve">. </w:t>
      </w:r>
      <w:r w:rsidR="004E1364" w:rsidRPr="00BA4D27">
        <w:rPr>
          <w:rFonts w:cs="FrankRuehl" w:hint="cs"/>
          <w:sz w:val="26"/>
          <w:szCs w:val="26"/>
          <w:rtl/>
          <w:lang w:bidi="he-IL"/>
        </w:rPr>
        <w:t>לא יחתום אדם על התחייבות כספית של האגודה אם הוא המוטב לה.</w:t>
      </w:r>
    </w:p>
    <w:p w:rsidR="003A72C6" w:rsidRPr="00BA4D27" w:rsidRDefault="003A72C6" w:rsidP="00272CB5">
      <w:pPr>
        <w:pStyle w:val="ListParagraph"/>
        <w:numPr>
          <w:ilvl w:val="0"/>
          <w:numId w:val="16"/>
        </w:numPr>
        <w:bidi/>
        <w:spacing w:before="80" w:line="276" w:lineRule="auto"/>
        <w:ind w:left="1107" w:hanging="545"/>
        <w:contextualSpacing w:val="0"/>
        <w:jc w:val="both"/>
        <w:rPr>
          <w:rFonts w:cs="FrankRuehl"/>
          <w:sz w:val="26"/>
          <w:szCs w:val="26"/>
          <w:rtl/>
        </w:rPr>
      </w:pPr>
      <w:r w:rsidRPr="00BA4D27">
        <w:rPr>
          <w:rFonts w:cs="FrankRuehl" w:hint="cs"/>
          <w:sz w:val="26"/>
          <w:szCs w:val="26"/>
          <w:rtl/>
          <w:lang w:bidi="he-IL"/>
        </w:rPr>
        <w:t>על אף האמור לעיל, הועד</w:t>
      </w:r>
      <w:r w:rsidRPr="00BA4D27">
        <w:rPr>
          <w:rFonts w:cs="FrankRuehl" w:hint="cs"/>
          <w:sz w:val="26"/>
          <w:szCs w:val="26"/>
          <w:rtl/>
        </w:rPr>
        <w:t xml:space="preserve"> </w:t>
      </w:r>
      <w:r w:rsidRPr="00BA4D27">
        <w:rPr>
          <w:rFonts w:cs="FrankRuehl" w:hint="cs"/>
          <w:sz w:val="26"/>
          <w:szCs w:val="26"/>
          <w:rtl/>
          <w:lang w:bidi="he-IL"/>
        </w:rPr>
        <w:t>רשאי</w:t>
      </w:r>
      <w:r w:rsidRPr="00BA4D27">
        <w:rPr>
          <w:rFonts w:cs="FrankRuehl" w:hint="cs"/>
          <w:sz w:val="26"/>
          <w:szCs w:val="26"/>
          <w:rtl/>
        </w:rPr>
        <w:t xml:space="preserve"> </w:t>
      </w:r>
      <w:r w:rsidRPr="00BA4D27">
        <w:rPr>
          <w:rFonts w:cs="FrankRuehl" w:hint="cs"/>
          <w:sz w:val="26"/>
          <w:szCs w:val="26"/>
          <w:rtl/>
          <w:lang w:bidi="he-IL"/>
        </w:rPr>
        <w:t>להאציל</w:t>
      </w:r>
      <w:r w:rsidRPr="00BA4D27">
        <w:rPr>
          <w:rFonts w:cs="FrankRuehl" w:hint="cs"/>
          <w:sz w:val="26"/>
          <w:szCs w:val="26"/>
          <w:rtl/>
        </w:rPr>
        <w:t xml:space="preserve"> </w:t>
      </w:r>
      <w:r w:rsidRPr="00BA4D27">
        <w:rPr>
          <w:rFonts w:cs="FrankRuehl" w:hint="cs"/>
          <w:sz w:val="26"/>
          <w:szCs w:val="26"/>
          <w:rtl/>
          <w:lang w:bidi="he-IL"/>
        </w:rPr>
        <w:t>סמכויות</w:t>
      </w:r>
      <w:r w:rsidRPr="00BA4D27">
        <w:rPr>
          <w:rFonts w:cs="FrankRuehl" w:hint="cs"/>
          <w:sz w:val="26"/>
          <w:szCs w:val="26"/>
          <w:rtl/>
        </w:rPr>
        <w:t xml:space="preserve"> </w:t>
      </w:r>
      <w:r w:rsidRPr="00BA4D27">
        <w:rPr>
          <w:rFonts w:cs="FrankRuehl" w:hint="cs"/>
          <w:sz w:val="26"/>
          <w:szCs w:val="26"/>
          <w:rtl/>
          <w:lang w:bidi="he-IL"/>
        </w:rPr>
        <w:t>חתימה</w:t>
      </w:r>
      <w:r w:rsidRPr="00BA4D27">
        <w:rPr>
          <w:rFonts w:cs="FrankRuehl" w:hint="cs"/>
          <w:sz w:val="26"/>
          <w:szCs w:val="26"/>
          <w:rtl/>
        </w:rPr>
        <w:t xml:space="preserve"> </w:t>
      </w:r>
      <w:r w:rsidRPr="00BA4D27">
        <w:rPr>
          <w:rFonts w:cs="FrankRuehl" w:hint="cs"/>
          <w:sz w:val="26"/>
          <w:szCs w:val="26"/>
          <w:rtl/>
          <w:lang w:bidi="he-IL"/>
        </w:rPr>
        <w:t>בשם</w:t>
      </w:r>
      <w:r w:rsidRPr="00BA4D27">
        <w:rPr>
          <w:rFonts w:cs="FrankRuehl" w:hint="cs"/>
          <w:sz w:val="26"/>
          <w:szCs w:val="26"/>
          <w:rtl/>
        </w:rPr>
        <w:t xml:space="preserve"> </w:t>
      </w:r>
      <w:r w:rsidRPr="00BA4D27">
        <w:rPr>
          <w:rFonts w:cs="FrankRuehl" w:hint="cs"/>
          <w:sz w:val="26"/>
          <w:szCs w:val="26"/>
          <w:rtl/>
          <w:lang w:bidi="he-IL"/>
        </w:rPr>
        <w:t>האגודה</w:t>
      </w:r>
      <w:r w:rsidRPr="00BA4D27">
        <w:rPr>
          <w:rFonts w:cs="FrankRuehl" w:hint="cs"/>
          <w:sz w:val="26"/>
          <w:szCs w:val="26"/>
          <w:rtl/>
        </w:rPr>
        <w:t xml:space="preserve"> </w:t>
      </w:r>
      <w:r w:rsidRPr="00BA4D27">
        <w:rPr>
          <w:rFonts w:cs="FrankRuehl" w:hint="cs"/>
          <w:sz w:val="26"/>
          <w:szCs w:val="26"/>
          <w:rtl/>
          <w:lang w:bidi="he-IL"/>
        </w:rPr>
        <w:t>לחברי</w:t>
      </w:r>
      <w:r w:rsidRPr="00BA4D27">
        <w:rPr>
          <w:rFonts w:cs="FrankRuehl" w:hint="cs"/>
          <w:sz w:val="26"/>
          <w:szCs w:val="26"/>
          <w:rtl/>
        </w:rPr>
        <w:t xml:space="preserve"> </w:t>
      </w:r>
      <w:r w:rsidRPr="00BA4D27">
        <w:rPr>
          <w:rFonts w:cs="FrankRuehl" w:hint="cs"/>
          <w:sz w:val="26"/>
          <w:szCs w:val="26"/>
          <w:rtl/>
          <w:lang w:bidi="he-IL"/>
        </w:rPr>
        <w:t>ועד</w:t>
      </w:r>
      <w:r w:rsidRPr="00BA4D27">
        <w:rPr>
          <w:rFonts w:cs="FrankRuehl" w:hint="cs"/>
          <w:sz w:val="26"/>
          <w:szCs w:val="26"/>
          <w:rtl/>
        </w:rPr>
        <w:t xml:space="preserve"> </w:t>
      </w:r>
      <w:r w:rsidRPr="00BA4D27">
        <w:rPr>
          <w:rFonts w:cs="FrankRuehl" w:hint="cs"/>
          <w:sz w:val="26"/>
          <w:szCs w:val="26"/>
          <w:rtl/>
          <w:lang w:bidi="he-IL"/>
        </w:rPr>
        <w:t>אחרים</w:t>
      </w:r>
      <w:r w:rsidRPr="00BA4D27">
        <w:rPr>
          <w:rFonts w:cs="FrankRuehl" w:hint="cs"/>
          <w:sz w:val="26"/>
          <w:szCs w:val="26"/>
          <w:rtl/>
        </w:rPr>
        <w:t xml:space="preserve"> </w:t>
      </w:r>
      <w:r w:rsidRPr="00BA4D27">
        <w:rPr>
          <w:rFonts w:cs="FrankRuehl" w:hint="cs"/>
          <w:sz w:val="26"/>
          <w:szCs w:val="26"/>
          <w:rtl/>
          <w:lang w:bidi="he-IL"/>
        </w:rPr>
        <w:t>הממלאים</w:t>
      </w:r>
      <w:r w:rsidRPr="00BA4D27">
        <w:rPr>
          <w:rFonts w:cs="FrankRuehl" w:hint="cs"/>
          <w:sz w:val="26"/>
          <w:szCs w:val="26"/>
          <w:rtl/>
        </w:rPr>
        <w:t xml:space="preserve"> </w:t>
      </w:r>
      <w:r w:rsidRPr="00BA4D27">
        <w:rPr>
          <w:rFonts w:cs="FrankRuehl" w:hint="cs"/>
          <w:sz w:val="26"/>
          <w:szCs w:val="26"/>
          <w:rtl/>
          <w:lang w:bidi="he-IL"/>
        </w:rPr>
        <w:t>תפקידים</w:t>
      </w:r>
      <w:r w:rsidRPr="00BA4D27">
        <w:rPr>
          <w:rFonts w:cs="FrankRuehl" w:hint="cs"/>
          <w:sz w:val="26"/>
          <w:szCs w:val="26"/>
          <w:rtl/>
        </w:rPr>
        <w:t xml:space="preserve"> </w:t>
      </w:r>
      <w:r w:rsidRPr="00BA4D27">
        <w:rPr>
          <w:rFonts w:cs="FrankRuehl" w:hint="cs"/>
          <w:sz w:val="26"/>
          <w:szCs w:val="26"/>
          <w:rtl/>
          <w:lang w:bidi="he-IL"/>
        </w:rPr>
        <w:t>שהוטלו</w:t>
      </w:r>
      <w:r w:rsidRPr="00BA4D27">
        <w:rPr>
          <w:rFonts w:cs="FrankRuehl" w:hint="cs"/>
          <w:sz w:val="26"/>
          <w:szCs w:val="26"/>
          <w:rtl/>
        </w:rPr>
        <w:t xml:space="preserve"> </w:t>
      </w:r>
      <w:r w:rsidRPr="00BA4D27">
        <w:rPr>
          <w:rFonts w:cs="FrankRuehl" w:hint="cs"/>
          <w:sz w:val="26"/>
          <w:szCs w:val="26"/>
          <w:rtl/>
          <w:lang w:bidi="he-IL"/>
        </w:rPr>
        <w:t>עליהם</w:t>
      </w:r>
      <w:r w:rsidRPr="00BA4D27">
        <w:rPr>
          <w:rFonts w:cs="FrankRuehl" w:hint="cs"/>
          <w:sz w:val="26"/>
          <w:szCs w:val="26"/>
          <w:rtl/>
        </w:rPr>
        <w:t>.</w:t>
      </w:r>
    </w:p>
    <w:p w:rsidR="00D02834" w:rsidRPr="00BA4D27" w:rsidRDefault="00D02834" w:rsidP="00BB47EE">
      <w:pPr>
        <w:pStyle w:val="Heading2"/>
        <w:spacing w:before="360"/>
        <w:rPr>
          <w:rtl/>
        </w:rPr>
      </w:pPr>
      <w:bookmarkStart w:id="35" w:name="_Toc351373457"/>
      <w:r w:rsidRPr="00BA4D27">
        <w:rPr>
          <w:rFonts w:hint="cs"/>
          <w:rtl/>
        </w:rPr>
        <w:t>מניין חברי הועד</w:t>
      </w:r>
      <w:bookmarkEnd w:id="35"/>
    </w:p>
    <w:p w:rsidR="00D02834" w:rsidRPr="00BA4D27" w:rsidRDefault="00D02834" w:rsidP="00272CB5">
      <w:pPr>
        <w:pStyle w:val="ListParagraph"/>
        <w:numPr>
          <w:ilvl w:val="0"/>
          <w:numId w:val="14"/>
        </w:numPr>
        <w:bidi/>
        <w:spacing w:before="80" w:line="276" w:lineRule="auto"/>
        <w:ind w:left="1107" w:hanging="545"/>
        <w:contextualSpacing w:val="0"/>
        <w:jc w:val="both"/>
        <w:rPr>
          <w:rFonts w:cs="FrankRuehl"/>
          <w:sz w:val="26"/>
          <w:szCs w:val="26"/>
          <w:lang w:bidi="he-IL"/>
        </w:rPr>
      </w:pPr>
      <w:r w:rsidRPr="00BA4D27">
        <w:rPr>
          <w:rFonts w:cs="FrankRuehl" w:hint="cs"/>
          <w:sz w:val="26"/>
          <w:szCs w:val="26"/>
          <w:rtl/>
          <w:lang w:bidi="he-IL"/>
        </w:rPr>
        <w:t xml:space="preserve">הועד </w:t>
      </w:r>
      <w:r w:rsidRPr="00BA4D27">
        <w:rPr>
          <w:rFonts w:cs="FrankRuehl"/>
          <w:sz w:val="26"/>
          <w:szCs w:val="26"/>
          <w:rtl/>
          <w:lang w:bidi="he-IL"/>
        </w:rPr>
        <w:t>ימנה</w:t>
      </w:r>
      <w:r w:rsidRPr="00BA4D27">
        <w:rPr>
          <w:rFonts w:cs="FrankRuehl"/>
          <w:sz w:val="26"/>
          <w:szCs w:val="26"/>
          <w:rtl/>
        </w:rPr>
        <w:t xml:space="preserve"> </w:t>
      </w:r>
      <w:r w:rsidRPr="00BA4D27">
        <w:rPr>
          <w:rFonts w:cs="FrankRuehl" w:hint="cs"/>
          <w:sz w:val="26"/>
          <w:szCs w:val="26"/>
          <w:rtl/>
          <w:lang w:bidi="he-IL"/>
        </w:rPr>
        <w:t>תשעה</w:t>
      </w:r>
      <w:r w:rsidRPr="00BA4D27">
        <w:rPr>
          <w:rFonts w:cs="FrankRuehl"/>
          <w:sz w:val="26"/>
          <w:szCs w:val="26"/>
          <w:rtl/>
        </w:rPr>
        <w:t xml:space="preserve"> </w:t>
      </w:r>
      <w:r w:rsidRPr="00BA4D27">
        <w:rPr>
          <w:rFonts w:cs="FrankRuehl" w:hint="cs"/>
          <w:sz w:val="26"/>
          <w:szCs w:val="26"/>
          <w:rtl/>
          <w:lang w:bidi="he-IL"/>
        </w:rPr>
        <w:t xml:space="preserve">חברים מקרב חברי האגודה, </w:t>
      </w:r>
      <w:r w:rsidRPr="00BA4D27">
        <w:rPr>
          <w:rFonts w:cs="FrankRuehl"/>
          <w:sz w:val="26"/>
          <w:szCs w:val="26"/>
          <w:rtl/>
          <w:lang w:bidi="he-IL"/>
        </w:rPr>
        <w:t>ויכלול</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הועד</w:t>
      </w:r>
      <w:r w:rsidRPr="00BA4D27">
        <w:rPr>
          <w:rFonts w:cs="FrankRuehl" w:hint="cs"/>
          <w:sz w:val="26"/>
          <w:szCs w:val="26"/>
          <w:rtl/>
        </w:rPr>
        <w:t>,</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המזכיר</w:t>
      </w:r>
      <w:r w:rsidRPr="00BA4D27">
        <w:rPr>
          <w:rFonts w:cs="FrankRuehl"/>
          <w:sz w:val="26"/>
          <w:szCs w:val="26"/>
          <w:rtl/>
        </w:rPr>
        <w:t xml:space="preserve"> </w:t>
      </w:r>
      <w:r w:rsidRPr="00BA4D27">
        <w:rPr>
          <w:rFonts w:cs="FrankRuehl"/>
          <w:sz w:val="26"/>
          <w:szCs w:val="26"/>
          <w:rtl/>
          <w:lang w:bidi="he-IL"/>
        </w:rPr>
        <w:t>ואת</w:t>
      </w:r>
      <w:r w:rsidRPr="00BA4D27">
        <w:rPr>
          <w:rFonts w:cs="FrankRuehl"/>
          <w:sz w:val="26"/>
          <w:szCs w:val="26"/>
          <w:rtl/>
        </w:rPr>
        <w:t xml:space="preserve"> </w:t>
      </w:r>
      <w:r w:rsidRPr="00BA4D27">
        <w:rPr>
          <w:rFonts w:cs="FrankRuehl"/>
          <w:sz w:val="26"/>
          <w:szCs w:val="26"/>
          <w:rtl/>
          <w:lang w:bidi="he-IL"/>
        </w:rPr>
        <w:t>הגזבר</w:t>
      </w:r>
      <w:r w:rsidRPr="00BA4D27">
        <w:rPr>
          <w:rFonts w:cs="FrankRuehl"/>
          <w:sz w:val="26"/>
          <w:szCs w:val="26"/>
          <w:rtl/>
        </w:rPr>
        <w:t>.</w:t>
      </w:r>
    </w:p>
    <w:p w:rsidR="00D02834" w:rsidRPr="00BA4D27" w:rsidRDefault="00D02834" w:rsidP="00272CB5">
      <w:pPr>
        <w:pStyle w:val="ListParagraph"/>
        <w:numPr>
          <w:ilvl w:val="0"/>
          <w:numId w:val="14"/>
        </w:numPr>
        <w:bidi/>
        <w:spacing w:before="80" w:line="276" w:lineRule="auto"/>
        <w:ind w:left="1107" w:hanging="545"/>
        <w:contextualSpacing w:val="0"/>
        <w:jc w:val="both"/>
        <w:rPr>
          <w:rFonts w:cs="FrankRuehl"/>
          <w:sz w:val="26"/>
          <w:szCs w:val="26"/>
          <w:lang w:bidi="he-IL"/>
        </w:rPr>
      </w:pPr>
      <w:r w:rsidRPr="00BA4D27">
        <w:rPr>
          <w:rFonts w:cs="FrankRuehl" w:hint="cs"/>
          <w:sz w:val="26"/>
          <w:szCs w:val="26"/>
          <w:rtl/>
          <w:lang w:bidi="he-IL"/>
        </w:rPr>
        <w:t xml:space="preserve">רוב מבין חברי הועד יהיו חברי אגודה בעלי זכות הצבעה מיוחדת. ס"ק זה לא ישונה אלא </w:t>
      </w:r>
      <w:r w:rsidRPr="00BA4D27">
        <w:rPr>
          <w:rFonts w:cs="FrankRuehl"/>
          <w:sz w:val="26"/>
          <w:szCs w:val="26"/>
          <w:rtl/>
          <w:lang w:bidi="he-IL"/>
        </w:rPr>
        <w:t>בהחלטה שהתקבלה באסיפה הכללית על ידי רוב מקרב חברי האגודה שהם בעלי זכות הצבעה מיוחדת.</w:t>
      </w:r>
    </w:p>
    <w:p w:rsidR="009D6594" w:rsidRPr="00BA4D27" w:rsidRDefault="00F158BC">
      <w:pPr>
        <w:pStyle w:val="ListParagraph"/>
        <w:numPr>
          <w:ilvl w:val="0"/>
          <w:numId w:val="14"/>
        </w:numPr>
        <w:bidi/>
        <w:spacing w:before="80" w:line="276" w:lineRule="auto"/>
        <w:ind w:left="1107" w:hanging="545"/>
        <w:jc w:val="both"/>
        <w:rPr>
          <w:rFonts w:cs="FrankRuehl"/>
          <w:sz w:val="26"/>
          <w:szCs w:val="26"/>
          <w:rtl/>
        </w:rPr>
      </w:pPr>
      <w:r w:rsidRPr="00BA4D27">
        <w:rPr>
          <w:rFonts w:cs="FrankRuehl"/>
          <w:sz w:val="26"/>
          <w:szCs w:val="26"/>
          <w:rtl/>
          <w:lang w:bidi="he-IL"/>
        </w:rPr>
        <w:t>בין חברי הועד ישוריין מקום אחד לאישה שהיא חברת אגודה</w:t>
      </w:r>
      <w:r w:rsidRPr="00BA4D27">
        <w:rPr>
          <w:rFonts w:cs="FrankRuehl" w:hint="cs"/>
          <w:sz w:val="26"/>
          <w:szCs w:val="26"/>
          <w:rtl/>
          <w:lang w:bidi="he-IL"/>
        </w:rPr>
        <w:t>,</w:t>
      </w:r>
      <w:r w:rsidRPr="00BA4D27">
        <w:rPr>
          <w:rFonts w:cs="FrankRuehl"/>
          <w:sz w:val="26"/>
          <w:szCs w:val="26"/>
          <w:rtl/>
          <w:lang w:bidi="he-IL"/>
        </w:rPr>
        <w:t xml:space="preserve"> אשר הגישה את מועמדותה בבחירות לוועד העמותה</w:t>
      </w:r>
      <w:r w:rsidRPr="00BA4D27">
        <w:rPr>
          <w:rFonts w:cs="FrankRuehl"/>
          <w:sz w:val="26"/>
          <w:szCs w:val="26"/>
        </w:rPr>
        <w:t>.</w:t>
      </w:r>
      <w:r w:rsidRPr="00BA4D27">
        <w:rPr>
          <w:rFonts w:cs="FrankRuehl" w:hint="cs"/>
          <w:sz w:val="26"/>
          <w:szCs w:val="26"/>
          <w:rtl/>
          <w:lang w:bidi="he-IL"/>
        </w:rPr>
        <w:t xml:space="preserve"> סעיף </w:t>
      </w:r>
      <w:r w:rsidR="007A7917" w:rsidRPr="00BA4D27">
        <w:rPr>
          <w:rFonts w:cs="FrankRuehl" w:hint="cs"/>
          <w:sz w:val="26"/>
          <w:szCs w:val="26"/>
          <w:rtl/>
          <w:lang w:bidi="he-IL"/>
        </w:rPr>
        <w:t xml:space="preserve">קטן זה לא יחול </w:t>
      </w:r>
      <w:r w:rsidRPr="00BA4D27">
        <w:rPr>
          <w:rFonts w:cs="FrankRuehl" w:hint="cs"/>
          <w:sz w:val="26"/>
          <w:szCs w:val="26"/>
          <w:rtl/>
          <w:lang w:bidi="he-IL"/>
        </w:rPr>
        <w:t xml:space="preserve">אם לא הוגשה מועמדות כאמור. </w:t>
      </w:r>
      <w:r w:rsidR="007A7917" w:rsidRPr="00BA4D27">
        <w:rPr>
          <w:rFonts w:cs="FrankRuehl" w:hint="cs"/>
          <w:sz w:val="26"/>
          <w:szCs w:val="26"/>
          <w:rtl/>
          <w:lang w:bidi="he-IL"/>
        </w:rPr>
        <w:t xml:space="preserve">מונתה חברת אגודה כאמור בסעיף קטן זה ולאחר מכן </w:t>
      </w:r>
      <w:r w:rsidRPr="00BA4D27">
        <w:rPr>
          <w:rFonts w:cs="FrankRuehl" w:hint="cs"/>
          <w:sz w:val="26"/>
          <w:szCs w:val="26"/>
          <w:rtl/>
          <w:lang w:bidi="he-IL"/>
        </w:rPr>
        <w:t xml:space="preserve">פרשה </w:t>
      </w:r>
      <w:r w:rsidR="007A7917" w:rsidRPr="00BA4D27">
        <w:rPr>
          <w:rFonts w:cs="FrankRuehl" w:hint="cs"/>
          <w:sz w:val="26"/>
          <w:szCs w:val="26"/>
          <w:rtl/>
          <w:lang w:bidi="he-IL"/>
        </w:rPr>
        <w:t xml:space="preserve">מן הועד </w:t>
      </w:r>
      <w:r w:rsidR="007A7917" w:rsidRPr="00BA4D27">
        <w:rPr>
          <w:rFonts w:cs="FrankRuehl"/>
          <w:sz w:val="26"/>
          <w:szCs w:val="26"/>
          <w:rtl/>
          <w:lang w:bidi="he-IL"/>
        </w:rPr>
        <w:t>–</w:t>
      </w:r>
      <w:r w:rsidR="007A7917" w:rsidRPr="00BA4D27">
        <w:rPr>
          <w:rFonts w:cs="FrankRuehl" w:hint="cs"/>
          <w:sz w:val="26"/>
          <w:szCs w:val="26"/>
          <w:rtl/>
          <w:lang w:bidi="he-IL"/>
        </w:rPr>
        <w:t xml:space="preserve"> יחולו הוראות סעיף 15(ה).</w:t>
      </w:r>
      <w:r w:rsidRPr="00BA4D27">
        <w:rPr>
          <w:rFonts w:cs="FrankRuehl" w:hint="cs"/>
          <w:sz w:val="26"/>
          <w:szCs w:val="26"/>
          <w:rtl/>
          <w:lang w:bidi="he-IL"/>
        </w:rPr>
        <w:t xml:space="preserve"> </w:t>
      </w:r>
    </w:p>
    <w:p w:rsidR="00A53C2B" w:rsidRPr="00BA4D27" w:rsidRDefault="00A53C2B" w:rsidP="00F158BC">
      <w:pPr>
        <w:pStyle w:val="ListParagraph"/>
        <w:numPr>
          <w:ilvl w:val="0"/>
          <w:numId w:val="14"/>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נבצר</w:t>
      </w:r>
      <w:r w:rsidRPr="00BA4D27">
        <w:rPr>
          <w:rFonts w:cs="FrankRuehl"/>
          <w:sz w:val="26"/>
          <w:szCs w:val="26"/>
          <w:rtl/>
        </w:rPr>
        <w:t xml:space="preserve"> </w:t>
      </w:r>
      <w:r w:rsidRPr="00BA4D27">
        <w:rPr>
          <w:rFonts w:cs="FrankRuehl"/>
          <w:sz w:val="26"/>
          <w:szCs w:val="26"/>
          <w:rtl/>
          <w:lang w:bidi="he-IL"/>
        </w:rPr>
        <w:t>מיו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הוועד</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מבעל</w:t>
      </w:r>
      <w:r w:rsidRPr="00BA4D27">
        <w:rPr>
          <w:rFonts w:cs="FrankRuehl"/>
          <w:sz w:val="26"/>
          <w:szCs w:val="26"/>
          <w:rtl/>
        </w:rPr>
        <w:t xml:space="preserve"> </w:t>
      </w:r>
      <w:r w:rsidRPr="00BA4D27">
        <w:rPr>
          <w:rFonts w:cs="FrankRuehl"/>
          <w:sz w:val="26"/>
          <w:szCs w:val="26"/>
          <w:rtl/>
          <w:lang w:bidi="he-IL"/>
        </w:rPr>
        <w:t>תפקיד</w:t>
      </w:r>
      <w:r w:rsidRPr="00BA4D27">
        <w:rPr>
          <w:rFonts w:cs="FrankRuehl"/>
          <w:sz w:val="26"/>
          <w:szCs w:val="26"/>
          <w:rtl/>
        </w:rPr>
        <w:t xml:space="preserve"> </w:t>
      </w:r>
      <w:r w:rsidRPr="00BA4D27">
        <w:rPr>
          <w:rFonts w:cs="FrankRuehl"/>
          <w:sz w:val="26"/>
          <w:szCs w:val="26"/>
          <w:rtl/>
          <w:lang w:bidi="he-IL"/>
        </w:rPr>
        <w:t>אחר</w:t>
      </w:r>
      <w:r w:rsidRPr="00BA4D27">
        <w:rPr>
          <w:rFonts w:cs="FrankRuehl"/>
          <w:sz w:val="26"/>
          <w:szCs w:val="26"/>
          <w:rtl/>
        </w:rPr>
        <w:t xml:space="preserve"> </w:t>
      </w:r>
      <w:r w:rsidRPr="00BA4D27">
        <w:rPr>
          <w:rFonts w:cs="FrankRuehl"/>
          <w:sz w:val="26"/>
          <w:szCs w:val="26"/>
          <w:rtl/>
          <w:lang w:bidi="he-IL"/>
        </w:rPr>
        <w:t>למלא</w:t>
      </w:r>
      <w:r w:rsidRPr="00BA4D27">
        <w:rPr>
          <w:rFonts w:cs="FrankRuehl"/>
          <w:sz w:val="26"/>
          <w:szCs w:val="26"/>
          <w:rtl/>
        </w:rPr>
        <w:t xml:space="preserve"> </w:t>
      </w:r>
      <w:r w:rsidRPr="00BA4D27">
        <w:rPr>
          <w:rFonts w:cs="FrankRuehl"/>
          <w:sz w:val="26"/>
          <w:szCs w:val="26"/>
          <w:rtl/>
          <w:lang w:bidi="he-IL"/>
        </w:rPr>
        <w:t>תפקידו</w:t>
      </w:r>
      <w:r w:rsidRPr="00BA4D27">
        <w:rPr>
          <w:rFonts w:cs="FrankRuehl" w:hint="cs"/>
          <w:sz w:val="26"/>
          <w:szCs w:val="26"/>
          <w:rtl/>
        </w:rPr>
        <w:t xml:space="preserve"> –</w:t>
      </w:r>
      <w:r w:rsidRPr="00BA4D27">
        <w:rPr>
          <w:rFonts w:cs="FrankRuehl"/>
          <w:sz w:val="26"/>
          <w:szCs w:val="26"/>
          <w:rtl/>
        </w:rPr>
        <w:t xml:space="preserve"> </w:t>
      </w:r>
      <w:r w:rsidRPr="00BA4D27">
        <w:rPr>
          <w:rFonts w:cs="FrankRuehl"/>
          <w:sz w:val="26"/>
          <w:szCs w:val="26"/>
          <w:rtl/>
          <w:lang w:bidi="he-IL"/>
        </w:rPr>
        <w:t>ימלא</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התפקיד</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ועד</w:t>
      </w:r>
      <w:r w:rsidRPr="00BA4D27">
        <w:rPr>
          <w:rFonts w:cs="FrankRuehl"/>
          <w:sz w:val="26"/>
          <w:szCs w:val="26"/>
          <w:rtl/>
        </w:rPr>
        <w:t xml:space="preserve"> </w:t>
      </w:r>
      <w:r w:rsidRPr="00BA4D27">
        <w:rPr>
          <w:rFonts w:cs="FrankRuehl"/>
          <w:sz w:val="26"/>
          <w:szCs w:val="26"/>
          <w:rtl/>
          <w:lang w:bidi="he-IL"/>
        </w:rPr>
        <w:t>אחר</w:t>
      </w:r>
      <w:r w:rsidRPr="00BA4D27">
        <w:rPr>
          <w:rFonts w:cs="FrankRuehl"/>
          <w:sz w:val="26"/>
          <w:szCs w:val="26"/>
          <w:rtl/>
        </w:rPr>
        <w:t xml:space="preserve"> </w:t>
      </w:r>
      <w:r w:rsidRPr="00BA4D27">
        <w:rPr>
          <w:rFonts w:cs="FrankRuehl"/>
          <w:sz w:val="26"/>
          <w:szCs w:val="26"/>
          <w:rtl/>
          <w:lang w:bidi="he-IL"/>
        </w:rPr>
        <w:t>ש</w:t>
      </w:r>
      <w:r w:rsidRPr="00BA4D27">
        <w:rPr>
          <w:rFonts w:cs="FrankRuehl" w:hint="cs"/>
          <w:sz w:val="26"/>
          <w:szCs w:val="26"/>
          <w:rtl/>
          <w:lang w:bidi="he-IL"/>
        </w:rPr>
        <w:t>י</w:t>
      </w:r>
      <w:r w:rsidRPr="00BA4D27">
        <w:rPr>
          <w:rFonts w:cs="FrankRuehl"/>
          <w:sz w:val="26"/>
          <w:szCs w:val="26"/>
          <w:rtl/>
          <w:lang w:bidi="he-IL"/>
        </w:rPr>
        <w:t>יבחר</w:t>
      </w:r>
      <w:r w:rsidRPr="00BA4D27">
        <w:rPr>
          <w:rFonts w:cs="FrankRuehl"/>
          <w:sz w:val="26"/>
          <w:szCs w:val="26"/>
          <w:rtl/>
        </w:rPr>
        <w:t xml:space="preserve"> </w:t>
      </w:r>
      <w:r w:rsidRPr="00BA4D27">
        <w:rPr>
          <w:rFonts w:cs="FrankRuehl"/>
          <w:sz w:val="26"/>
          <w:szCs w:val="26"/>
          <w:rtl/>
          <w:lang w:bidi="he-IL"/>
        </w:rPr>
        <w:t>ע</w:t>
      </w:r>
      <w:r w:rsidRPr="00BA4D27">
        <w:rPr>
          <w:rFonts w:cs="FrankRuehl" w:hint="cs"/>
          <w:sz w:val="26"/>
          <w:szCs w:val="26"/>
          <w:rtl/>
          <w:lang w:bidi="he-IL"/>
        </w:rPr>
        <w:t>ל ידי</w:t>
      </w:r>
      <w:r w:rsidRPr="00BA4D27">
        <w:rPr>
          <w:rFonts w:cs="FrankRuehl"/>
          <w:sz w:val="26"/>
          <w:szCs w:val="26"/>
          <w:rtl/>
        </w:rPr>
        <w:t xml:space="preserve"> </w:t>
      </w:r>
      <w:r w:rsidRPr="00BA4D27">
        <w:rPr>
          <w:rFonts w:cs="FrankRuehl" w:hint="cs"/>
          <w:sz w:val="26"/>
          <w:szCs w:val="26"/>
          <w:rtl/>
          <w:lang w:bidi="he-IL"/>
        </w:rPr>
        <w:t>הועד</w:t>
      </w:r>
      <w:r w:rsidRPr="00BA4D27">
        <w:rPr>
          <w:rFonts w:cs="FrankRuehl"/>
          <w:sz w:val="26"/>
          <w:szCs w:val="26"/>
          <w:rtl/>
        </w:rPr>
        <w:t>.</w:t>
      </w:r>
    </w:p>
    <w:p w:rsidR="00A53C2B" w:rsidRPr="00BA4D27" w:rsidRDefault="00A53C2B" w:rsidP="00272CB5">
      <w:pPr>
        <w:pStyle w:val="ListParagraph"/>
        <w:numPr>
          <w:ilvl w:val="0"/>
          <w:numId w:val="14"/>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t>פרש</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מהועד</w:t>
      </w:r>
      <w:r w:rsidRPr="00BA4D27">
        <w:rPr>
          <w:rFonts w:cs="FrankRuehl"/>
          <w:sz w:val="26"/>
          <w:szCs w:val="26"/>
          <w:rtl/>
        </w:rPr>
        <w:t xml:space="preserve">, </w:t>
      </w:r>
      <w:r w:rsidRPr="00BA4D27">
        <w:rPr>
          <w:rFonts w:cs="FrankRuehl"/>
          <w:sz w:val="26"/>
          <w:szCs w:val="26"/>
          <w:rtl/>
          <w:lang w:bidi="he-IL"/>
        </w:rPr>
        <w:t>יבוא</w:t>
      </w:r>
      <w:r w:rsidRPr="00BA4D27">
        <w:rPr>
          <w:rFonts w:cs="FrankRuehl"/>
          <w:sz w:val="26"/>
          <w:szCs w:val="26"/>
          <w:rtl/>
        </w:rPr>
        <w:t xml:space="preserve"> </w:t>
      </w:r>
      <w:r w:rsidRPr="00BA4D27">
        <w:rPr>
          <w:rFonts w:cs="FrankRuehl"/>
          <w:sz w:val="26"/>
          <w:szCs w:val="26"/>
          <w:rtl/>
          <w:lang w:bidi="he-IL"/>
        </w:rPr>
        <w:t>במקומו</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שהיה</w:t>
      </w:r>
      <w:r w:rsidRPr="00BA4D27">
        <w:rPr>
          <w:rFonts w:cs="FrankRuehl"/>
          <w:sz w:val="26"/>
          <w:szCs w:val="26"/>
          <w:rtl/>
        </w:rPr>
        <w:t xml:space="preserve"> </w:t>
      </w:r>
      <w:r w:rsidRPr="00BA4D27">
        <w:rPr>
          <w:rFonts w:cs="FrankRuehl"/>
          <w:sz w:val="26"/>
          <w:szCs w:val="26"/>
          <w:rtl/>
          <w:lang w:bidi="he-IL"/>
        </w:rPr>
        <w:t>מועמד</w:t>
      </w:r>
      <w:r w:rsidRPr="00BA4D27">
        <w:rPr>
          <w:rFonts w:cs="FrankRuehl"/>
          <w:sz w:val="26"/>
          <w:szCs w:val="26"/>
          <w:rtl/>
        </w:rPr>
        <w:t xml:space="preserve"> </w:t>
      </w:r>
      <w:r w:rsidRPr="00BA4D27">
        <w:rPr>
          <w:rFonts w:cs="FrankRuehl"/>
          <w:sz w:val="26"/>
          <w:szCs w:val="26"/>
          <w:rtl/>
          <w:lang w:bidi="he-IL"/>
        </w:rPr>
        <w:t>לועד</w:t>
      </w:r>
      <w:r w:rsidRPr="00BA4D27">
        <w:rPr>
          <w:rFonts w:cs="FrankRuehl"/>
          <w:sz w:val="26"/>
          <w:szCs w:val="26"/>
          <w:rtl/>
        </w:rPr>
        <w:t xml:space="preserve"> </w:t>
      </w:r>
      <w:r w:rsidRPr="00BA4D27">
        <w:rPr>
          <w:rFonts w:cs="FrankRuehl" w:hint="cs"/>
          <w:sz w:val="26"/>
          <w:szCs w:val="26"/>
          <w:rtl/>
          <w:lang w:bidi="he-IL"/>
        </w:rPr>
        <w:t xml:space="preserve">בבחירות הקודמות </w:t>
      </w:r>
      <w:r w:rsidRPr="00BA4D27">
        <w:rPr>
          <w:rFonts w:cs="FrankRuehl"/>
          <w:sz w:val="26"/>
          <w:szCs w:val="26"/>
          <w:rtl/>
          <w:lang w:bidi="he-IL"/>
        </w:rPr>
        <w:t>וש</w:t>
      </w:r>
      <w:r w:rsidR="00965D87" w:rsidRPr="00BA4D27">
        <w:rPr>
          <w:rFonts w:cs="FrankRuehl" w:hint="cs"/>
          <w:sz w:val="26"/>
          <w:szCs w:val="26"/>
          <w:rtl/>
          <w:lang w:bidi="he-IL"/>
        </w:rPr>
        <w:t>זכה ב</w:t>
      </w:r>
      <w:r w:rsidRPr="00BA4D27">
        <w:rPr>
          <w:rFonts w:cs="FrankRuehl"/>
          <w:sz w:val="26"/>
          <w:szCs w:val="26"/>
          <w:rtl/>
          <w:lang w:bidi="he-IL"/>
        </w:rPr>
        <w:t>מספר</w:t>
      </w:r>
      <w:r w:rsidRPr="00BA4D27">
        <w:rPr>
          <w:rFonts w:cs="FrankRuehl"/>
          <w:sz w:val="26"/>
          <w:szCs w:val="26"/>
          <w:rtl/>
        </w:rPr>
        <w:t xml:space="preserve"> </w:t>
      </w:r>
      <w:r w:rsidRPr="00BA4D27">
        <w:rPr>
          <w:rFonts w:cs="FrankRuehl"/>
          <w:sz w:val="26"/>
          <w:szCs w:val="26"/>
          <w:rtl/>
          <w:lang w:bidi="he-IL"/>
        </w:rPr>
        <w:t>הקולות</w:t>
      </w:r>
      <w:r w:rsidRPr="00BA4D27">
        <w:rPr>
          <w:rFonts w:cs="FrankRuehl"/>
          <w:sz w:val="26"/>
          <w:szCs w:val="26"/>
          <w:rtl/>
        </w:rPr>
        <w:t xml:space="preserve"> </w:t>
      </w:r>
      <w:r w:rsidR="00965D87" w:rsidRPr="00BA4D27">
        <w:rPr>
          <w:rFonts w:cs="FrankRuehl" w:hint="cs"/>
          <w:sz w:val="26"/>
          <w:szCs w:val="26"/>
          <w:rtl/>
          <w:lang w:bidi="he-IL"/>
        </w:rPr>
        <w:t>הגבוה</w:t>
      </w:r>
      <w:r w:rsidRPr="00BA4D27">
        <w:rPr>
          <w:rFonts w:cs="FrankRuehl"/>
          <w:sz w:val="26"/>
          <w:szCs w:val="26"/>
          <w:rtl/>
        </w:rPr>
        <w:t xml:space="preserve"> </w:t>
      </w:r>
      <w:r w:rsidRPr="00BA4D27">
        <w:rPr>
          <w:rFonts w:cs="FrankRuehl"/>
          <w:sz w:val="26"/>
          <w:szCs w:val="26"/>
          <w:rtl/>
          <w:lang w:bidi="he-IL"/>
        </w:rPr>
        <w:t>ביותר</w:t>
      </w:r>
      <w:r w:rsidRPr="00BA4D27">
        <w:rPr>
          <w:rFonts w:cs="FrankRuehl"/>
          <w:sz w:val="26"/>
          <w:szCs w:val="26"/>
          <w:rtl/>
        </w:rPr>
        <w:t xml:space="preserve"> </w:t>
      </w:r>
      <w:r w:rsidRPr="00BA4D27">
        <w:rPr>
          <w:rFonts w:cs="FrankRuehl"/>
          <w:sz w:val="26"/>
          <w:szCs w:val="26"/>
          <w:rtl/>
          <w:lang w:bidi="he-IL"/>
        </w:rPr>
        <w:t>לאחר</w:t>
      </w:r>
      <w:r w:rsidRPr="00BA4D27">
        <w:rPr>
          <w:rFonts w:cs="FrankRuehl"/>
          <w:sz w:val="26"/>
          <w:szCs w:val="26"/>
          <w:rtl/>
        </w:rPr>
        <w:t xml:space="preserve"> </w:t>
      </w:r>
      <w:r w:rsidRPr="00BA4D27">
        <w:rPr>
          <w:rFonts w:cs="FrankRuehl"/>
          <w:sz w:val="26"/>
          <w:szCs w:val="26"/>
          <w:rtl/>
          <w:lang w:bidi="he-IL"/>
        </w:rPr>
        <w:t>המועמדים</w:t>
      </w:r>
      <w:r w:rsidRPr="00BA4D27">
        <w:rPr>
          <w:rFonts w:cs="FrankRuehl"/>
          <w:sz w:val="26"/>
          <w:szCs w:val="26"/>
          <w:rtl/>
        </w:rPr>
        <w:t xml:space="preserve"> </w:t>
      </w:r>
      <w:r w:rsidRPr="00BA4D27">
        <w:rPr>
          <w:rFonts w:cs="FrankRuehl"/>
          <w:sz w:val="26"/>
          <w:szCs w:val="26"/>
          <w:rtl/>
          <w:lang w:bidi="he-IL"/>
        </w:rPr>
        <w:t>שנבחרו</w:t>
      </w:r>
      <w:r w:rsidRPr="00BA4D27">
        <w:rPr>
          <w:rFonts w:cs="FrankRuehl"/>
          <w:sz w:val="26"/>
          <w:szCs w:val="26"/>
          <w:rtl/>
        </w:rPr>
        <w:t>.</w:t>
      </w:r>
    </w:p>
    <w:p w:rsidR="00501713" w:rsidRPr="00BA4D27" w:rsidRDefault="00501713" w:rsidP="00272CB5">
      <w:pPr>
        <w:pStyle w:val="ListParagraph"/>
        <w:numPr>
          <w:ilvl w:val="0"/>
          <w:numId w:val="14"/>
        </w:numPr>
        <w:bidi/>
        <w:spacing w:before="80" w:line="276" w:lineRule="auto"/>
        <w:ind w:left="1107" w:hanging="545"/>
        <w:contextualSpacing w:val="0"/>
        <w:jc w:val="both"/>
        <w:rPr>
          <w:rFonts w:cs="FrankRuehl"/>
          <w:sz w:val="26"/>
          <w:szCs w:val="26"/>
          <w:rtl/>
        </w:rPr>
      </w:pPr>
      <w:r w:rsidRPr="00BA4D27">
        <w:rPr>
          <w:rFonts w:cs="FrankRuehl" w:hint="cs"/>
          <w:sz w:val="26"/>
          <w:szCs w:val="26"/>
          <w:rtl/>
          <w:lang w:bidi="he-IL"/>
        </w:rPr>
        <w:t xml:space="preserve">פחת מניין חברי הועד מחמישה </w:t>
      </w:r>
      <w:r w:rsidRPr="00BA4D27">
        <w:rPr>
          <w:rFonts w:cs="FrankRuehl"/>
          <w:sz w:val="26"/>
          <w:szCs w:val="26"/>
          <w:rtl/>
          <w:lang w:bidi="he-IL"/>
        </w:rPr>
        <w:t>–</w:t>
      </w:r>
      <w:r w:rsidRPr="00BA4D27">
        <w:rPr>
          <w:rFonts w:cs="FrankRuehl" w:hint="cs"/>
          <w:sz w:val="26"/>
          <w:szCs w:val="26"/>
          <w:rtl/>
          <w:lang w:bidi="he-IL"/>
        </w:rPr>
        <w:t xml:space="preserve"> יודיע הועד על קיום בחירות על ידי האסיפה הכללית, שתיערכנה בתוך 60 יום לכל היותר.</w:t>
      </w:r>
    </w:p>
    <w:p w:rsidR="00A53C2B" w:rsidRPr="00BA4D27" w:rsidRDefault="00A53C2B" w:rsidP="00272CB5">
      <w:pPr>
        <w:pStyle w:val="ListParagraph"/>
        <w:numPr>
          <w:ilvl w:val="0"/>
          <w:numId w:val="14"/>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t>יראו</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ועד</w:t>
      </w:r>
      <w:r w:rsidRPr="00BA4D27">
        <w:rPr>
          <w:rFonts w:cs="FrankRuehl"/>
          <w:sz w:val="26"/>
          <w:szCs w:val="26"/>
          <w:rtl/>
        </w:rPr>
        <w:t xml:space="preserve"> </w:t>
      </w:r>
      <w:r w:rsidRPr="00BA4D27">
        <w:rPr>
          <w:rFonts w:cs="FrankRuehl"/>
          <w:sz w:val="26"/>
          <w:szCs w:val="26"/>
          <w:rtl/>
          <w:lang w:bidi="he-IL"/>
        </w:rPr>
        <w:t>כפורש</w:t>
      </w:r>
      <w:r w:rsidRPr="00BA4D27">
        <w:rPr>
          <w:rFonts w:cs="FrankRuehl"/>
          <w:sz w:val="26"/>
          <w:szCs w:val="26"/>
          <w:rtl/>
        </w:rPr>
        <w:t xml:space="preserve"> </w:t>
      </w:r>
      <w:r w:rsidR="00965D87" w:rsidRPr="00BA4D27">
        <w:rPr>
          <w:rFonts w:cs="FrankRuehl"/>
          <w:sz w:val="26"/>
          <w:szCs w:val="26"/>
          <w:rtl/>
          <w:lang w:bidi="he-IL"/>
        </w:rPr>
        <w:t>מ</w:t>
      </w:r>
      <w:r w:rsidR="00965D87" w:rsidRPr="00BA4D27">
        <w:rPr>
          <w:rFonts w:cs="FrankRuehl" w:hint="cs"/>
          <w:sz w:val="26"/>
          <w:szCs w:val="26"/>
          <w:rtl/>
          <w:lang w:bidi="he-IL"/>
        </w:rPr>
        <w:t>כהונה ב</w:t>
      </w:r>
      <w:r w:rsidR="00965D87" w:rsidRPr="00BA4D27">
        <w:rPr>
          <w:rFonts w:cs="FrankRuehl"/>
          <w:sz w:val="26"/>
          <w:szCs w:val="26"/>
          <w:rtl/>
          <w:lang w:bidi="he-IL"/>
        </w:rPr>
        <w:t>ו</w:t>
      </w:r>
      <w:r w:rsidRPr="00BA4D27">
        <w:rPr>
          <w:rFonts w:cs="FrankRuehl"/>
          <w:sz w:val="26"/>
          <w:szCs w:val="26"/>
          <w:rtl/>
          <w:lang w:bidi="he-IL"/>
        </w:rPr>
        <w:t>עד</w:t>
      </w:r>
      <w:r w:rsidRPr="00BA4D27">
        <w:rPr>
          <w:rFonts w:cs="FrankRuehl"/>
          <w:sz w:val="26"/>
          <w:szCs w:val="26"/>
          <w:rtl/>
        </w:rPr>
        <w:t xml:space="preserve"> </w:t>
      </w:r>
      <w:r w:rsidRPr="00BA4D27">
        <w:rPr>
          <w:rFonts w:cs="FrankRuehl"/>
          <w:sz w:val="26"/>
          <w:szCs w:val="26"/>
          <w:rtl/>
          <w:lang w:bidi="he-IL"/>
        </w:rPr>
        <w:t>אם</w:t>
      </w:r>
      <w:r w:rsidRPr="00BA4D27">
        <w:rPr>
          <w:rFonts w:cs="FrankRuehl"/>
          <w:sz w:val="26"/>
          <w:szCs w:val="26"/>
          <w:rtl/>
        </w:rPr>
        <w:t xml:space="preserve"> </w:t>
      </w:r>
      <w:r w:rsidRPr="00BA4D27">
        <w:rPr>
          <w:rFonts w:cs="FrankRuehl"/>
          <w:sz w:val="26"/>
          <w:szCs w:val="26"/>
          <w:rtl/>
          <w:lang w:bidi="he-IL"/>
        </w:rPr>
        <w:t>נעדר</w:t>
      </w:r>
      <w:r w:rsidRPr="00BA4D27">
        <w:rPr>
          <w:rFonts w:cs="FrankRuehl"/>
          <w:sz w:val="26"/>
          <w:szCs w:val="26"/>
          <w:rtl/>
        </w:rPr>
        <w:t xml:space="preserve"> </w:t>
      </w:r>
      <w:r w:rsidRPr="00BA4D27">
        <w:rPr>
          <w:rFonts w:cs="FrankRuehl"/>
          <w:sz w:val="26"/>
          <w:szCs w:val="26"/>
          <w:rtl/>
          <w:lang w:bidi="he-IL"/>
        </w:rPr>
        <w:t>ברציפות</w:t>
      </w:r>
      <w:r w:rsidRPr="00BA4D27">
        <w:rPr>
          <w:rFonts w:cs="FrankRuehl"/>
          <w:sz w:val="26"/>
          <w:szCs w:val="26"/>
          <w:rtl/>
        </w:rPr>
        <w:t xml:space="preserve"> </w:t>
      </w:r>
      <w:r w:rsidRPr="00BA4D27">
        <w:rPr>
          <w:rFonts w:cs="FrankRuehl"/>
          <w:sz w:val="26"/>
          <w:szCs w:val="26"/>
          <w:rtl/>
          <w:lang w:bidi="he-IL"/>
        </w:rPr>
        <w:t>משלוש</w:t>
      </w:r>
      <w:r w:rsidRPr="00BA4D27">
        <w:rPr>
          <w:rFonts w:cs="FrankRuehl"/>
          <w:sz w:val="26"/>
          <w:szCs w:val="26"/>
          <w:rtl/>
        </w:rPr>
        <w:t xml:space="preserve"> </w:t>
      </w:r>
      <w:r w:rsidRPr="00BA4D27">
        <w:rPr>
          <w:rFonts w:cs="FrankRuehl"/>
          <w:sz w:val="26"/>
          <w:szCs w:val="26"/>
          <w:rtl/>
          <w:lang w:bidi="he-IL"/>
        </w:rPr>
        <w:t>ישיבות</w:t>
      </w:r>
      <w:r w:rsidRPr="00BA4D27">
        <w:rPr>
          <w:rFonts w:cs="FrankRuehl"/>
          <w:sz w:val="26"/>
          <w:szCs w:val="26"/>
          <w:rtl/>
        </w:rPr>
        <w:t xml:space="preserve"> </w:t>
      </w:r>
      <w:r w:rsidRPr="00BA4D27">
        <w:rPr>
          <w:rFonts w:cs="FrankRuehl"/>
          <w:sz w:val="26"/>
          <w:szCs w:val="26"/>
          <w:rtl/>
          <w:lang w:bidi="he-IL"/>
        </w:rPr>
        <w:t>ועד</w:t>
      </w:r>
      <w:r w:rsidRPr="00BA4D27">
        <w:rPr>
          <w:rFonts w:cs="FrankRuehl"/>
          <w:sz w:val="26"/>
          <w:szCs w:val="26"/>
          <w:rtl/>
        </w:rPr>
        <w:t xml:space="preserve"> </w:t>
      </w:r>
      <w:r w:rsidR="00965D87" w:rsidRPr="00BA4D27">
        <w:rPr>
          <w:rFonts w:cs="FrankRuehl" w:hint="cs"/>
          <w:sz w:val="26"/>
          <w:szCs w:val="26"/>
          <w:rtl/>
          <w:lang w:bidi="he-IL"/>
        </w:rPr>
        <w:t xml:space="preserve">ולא סיפק לכך </w:t>
      </w:r>
      <w:r w:rsidRPr="00BA4D27">
        <w:rPr>
          <w:rFonts w:cs="FrankRuehl"/>
          <w:sz w:val="26"/>
          <w:szCs w:val="26"/>
          <w:rtl/>
          <w:lang w:bidi="he-IL"/>
        </w:rPr>
        <w:t>נימוק</w:t>
      </w:r>
      <w:r w:rsidRPr="00BA4D27">
        <w:rPr>
          <w:rFonts w:cs="FrankRuehl"/>
          <w:sz w:val="26"/>
          <w:szCs w:val="26"/>
          <w:rtl/>
        </w:rPr>
        <w:t xml:space="preserve"> </w:t>
      </w:r>
      <w:r w:rsidR="00965D87" w:rsidRPr="00BA4D27">
        <w:rPr>
          <w:rFonts w:cs="FrankRuehl" w:hint="cs"/>
          <w:sz w:val="26"/>
          <w:szCs w:val="26"/>
          <w:rtl/>
          <w:lang w:bidi="he-IL"/>
        </w:rPr>
        <w:t>שה</w:t>
      </w:r>
      <w:r w:rsidRPr="00BA4D27">
        <w:rPr>
          <w:rFonts w:cs="FrankRuehl"/>
          <w:sz w:val="26"/>
          <w:szCs w:val="26"/>
          <w:rtl/>
          <w:lang w:bidi="he-IL"/>
        </w:rPr>
        <w:t>תקבל</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דעת</w:t>
      </w:r>
      <w:r w:rsidRPr="00BA4D27">
        <w:rPr>
          <w:rFonts w:cs="FrankRuehl"/>
          <w:sz w:val="26"/>
          <w:szCs w:val="26"/>
          <w:rtl/>
        </w:rPr>
        <w:t xml:space="preserve"> </w:t>
      </w:r>
      <w:r w:rsidRPr="00BA4D27">
        <w:rPr>
          <w:rFonts w:cs="FrankRuehl"/>
          <w:sz w:val="26"/>
          <w:szCs w:val="26"/>
          <w:rtl/>
          <w:lang w:bidi="he-IL"/>
        </w:rPr>
        <w:t>רוב</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00965D87" w:rsidRPr="00BA4D27">
        <w:rPr>
          <w:rFonts w:cs="FrankRuehl"/>
          <w:sz w:val="26"/>
          <w:szCs w:val="26"/>
          <w:rtl/>
          <w:lang w:bidi="he-IL"/>
        </w:rPr>
        <w:t>ה</w:t>
      </w:r>
      <w:r w:rsidRPr="00BA4D27">
        <w:rPr>
          <w:rFonts w:cs="FrankRuehl"/>
          <w:sz w:val="26"/>
          <w:szCs w:val="26"/>
          <w:rtl/>
          <w:lang w:bidi="he-IL"/>
        </w:rPr>
        <w:t>ועד</w:t>
      </w:r>
      <w:r w:rsidRPr="00BA4D27">
        <w:rPr>
          <w:rFonts w:cs="FrankRuehl"/>
          <w:sz w:val="26"/>
          <w:szCs w:val="26"/>
          <w:rtl/>
        </w:rPr>
        <w:t>.</w:t>
      </w:r>
    </w:p>
    <w:p w:rsidR="00431CC6" w:rsidRPr="00BA4D27" w:rsidRDefault="00431CC6" w:rsidP="00BB47EE">
      <w:pPr>
        <w:pStyle w:val="Heading2"/>
        <w:spacing w:before="360"/>
        <w:rPr>
          <w:rtl/>
        </w:rPr>
      </w:pPr>
      <w:bookmarkStart w:id="36" w:name="_Toc351373458"/>
      <w:r w:rsidRPr="00BA4D27">
        <w:rPr>
          <w:rFonts w:hint="cs"/>
          <w:rtl/>
        </w:rPr>
        <w:t>חובת אמונים</w:t>
      </w:r>
      <w:bookmarkEnd w:id="36"/>
    </w:p>
    <w:p w:rsidR="00431CC6" w:rsidRPr="00BA4D27" w:rsidRDefault="00431CC6" w:rsidP="002E72DB">
      <w:pPr>
        <w:bidi/>
        <w:spacing w:before="80" w:line="276" w:lineRule="auto"/>
        <w:ind w:left="562"/>
        <w:jc w:val="both"/>
        <w:rPr>
          <w:rFonts w:cs="FrankRuehl"/>
          <w:sz w:val="26"/>
          <w:szCs w:val="26"/>
        </w:rPr>
      </w:pPr>
      <w:r w:rsidRPr="00BA4D27">
        <w:rPr>
          <w:rFonts w:cs="FrankRuehl" w:hint="cs"/>
          <w:sz w:val="26"/>
          <w:szCs w:val="26"/>
          <w:rtl/>
          <w:lang w:bidi="he-IL"/>
        </w:rPr>
        <w:t>חבר ועד חב חובת אמונים לאגודה</w:t>
      </w:r>
      <w:r w:rsidR="002E72DB" w:rsidRPr="00BA4D27">
        <w:rPr>
          <w:rFonts w:cs="FrankRuehl" w:hint="cs"/>
          <w:sz w:val="26"/>
          <w:szCs w:val="26"/>
          <w:rtl/>
          <w:lang w:bidi="he-IL"/>
        </w:rPr>
        <w:t xml:space="preserve"> ולא ינצל את מעמדו להפקת טובת הנאה אישית</w:t>
      </w:r>
      <w:r w:rsidRPr="00BA4D27">
        <w:rPr>
          <w:rFonts w:cs="FrankRuehl" w:hint="cs"/>
          <w:sz w:val="26"/>
          <w:szCs w:val="26"/>
          <w:rtl/>
          <w:lang w:bidi="he-IL"/>
        </w:rPr>
        <w:t>.</w:t>
      </w:r>
    </w:p>
    <w:p w:rsidR="00D02834" w:rsidRPr="00BA4D27" w:rsidRDefault="00D02834" w:rsidP="00BB47EE">
      <w:pPr>
        <w:pStyle w:val="Heading2"/>
        <w:spacing w:before="360"/>
        <w:rPr>
          <w:rtl/>
        </w:rPr>
      </w:pPr>
      <w:bookmarkStart w:id="37" w:name="_Toc351373459"/>
      <w:r w:rsidRPr="00BA4D27">
        <w:rPr>
          <w:rFonts w:hint="cs"/>
          <w:rtl/>
        </w:rPr>
        <w:lastRenderedPageBreak/>
        <w:t>בחירות</w:t>
      </w:r>
      <w:r w:rsidR="00A53C2B" w:rsidRPr="00BA4D27">
        <w:rPr>
          <w:rFonts w:hint="cs"/>
          <w:rtl/>
        </w:rPr>
        <w:t xml:space="preserve"> </w:t>
      </w:r>
      <w:r w:rsidR="00BF4858" w:rsidRPr="00BA4D27">
        <w:rPr>
          <w:rFonts w:hint="cs"/>
          <w:rtl/>
        </w:rPr>
        <w:t>לועד</w:t>
      </w:r>
      <w:bookmarkEnd w:id="37"/>
    </w:p>
    <w:p w:rsidR="00037373" w:rsidRPr="00BA4D27" w:rsidRDefault="00806EEF" w:rsidP="00272CB5">
      <w:pPr>
        <w:pStyle w:val="ListParagraph"/>
        <w:numPr>
          <w:ilvl w:val="0"/>
          <w:numId w:val="15"/>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הוועד</w:t>
      </w:r>
      <w:r w:rsidRPr="00BA4D27">
        <w:rPr>
          <w:rFonts w:cs="FrankRuehl"/>
          <w:sz w:val="26"/>
          <w:szCs w:val="26"/>
          <w:rtl/>
        </w:rPr>
        <w:t xml:space="preserve"> </w:t>
      </w:r>
      <w:r w:rsidRPr="00BA4D27">
        <w:rPr>
          <w:rFonts w:cs="FrankRuehl"/>
          <w:sz w:val="26"/>
          <w:szCs w:val="26"/>
          <w:rtl/>
          <w:lang w:bidi="he-IL"/>
        </w:rPr>
        <w:t>י</w:t>
      </w:r>
      <w:r w:rsidRPr="00BA4D27">
        <w:rPr>
          <w:rFonts w:cs="FrankRuehl" w:hint="cs"/>
          <w:sz w:val="26"/>
          <w:szCs w:val="26"/>
          <w:rtl/>
          <w:lang w:bidi="he-IL"/>
        </w:rPr>
        <w:t>י</w:t>
      </w:r>
      <w:r w:rsidRPr="00BA4D27">
        <w:rPr>
          <w:rFonts w:cs="FrankRuehl"/>
          <w:sz w:val="26"/>
          <w:szCs w:val="26"/>
          <w:rtl/>
          <w:lang w:bidi="he-IL"/>
        </w:rPr>
        <w:t>בחרו</w:t>
      </w:r>
      <w:r w:rsidRPr="00BA4D27">
        <w:rPr>
          <w:rFonts w:cs="FrankRuehl"/>
          <w:sz w:val="26"/>
          <w:szCs w:val="26"/>
          <w:rtl/>
        </w:rPr>
        <w:t xml:space="preserve"> </w:t>
      </w:r>
      <w:r w:rsidR="00037373" w:rsidRPr="00BA4D27">
        <w:rPr>
          <w:rFonts w:cs="FrankRuehl"/>
          <w:sz w:val="26"/>
          <w:szCs w:val="26"/>
          <w:rtl/>
          <w:lang w:bidi="he-IL"/>
        </w:rPr>
        <w:t>באסיפה</w:t>
      </w:r>
      <w:r w:rsidR="00037373" w:rsidRPr="00BA4D27">
        <w:rPr>
          <w:rFonts w:cs="FrankRuehl"/>
          <w:sz w:val="26"/>
          <w:szCs w:val="26"/>
          <w:rtl/>
        </w:rPr>
        <w:t xml:space="preserve"> </w:t>
      </w:r>
      <w:r w:rsidR="00037373" w:rsidRPr="00BA4D27">
        <w:rPr>
          <w:rFonts w:cs="FrankRuehl"/>
          <w:sz w:val="26"/>
          <w:szCs w:val="26"/>
          <w:rtl/>
          <w:lang w:bidi="he-IL"/>
        </w:rPr>
        <w:t>כללית</w:t>
      </w:r>
      <w:r w:rsidR="00037373" w:rsidRPr="00BA4D27">
        <w:rPr>
          <w:rFonts w:cs="FrankRuehl"/>
          <w:sz w:val="26"/>
          <w:szCs w:val="26"/>
          <w:rtl/>
        </w:rPr>
        <w:t xml:space="preserve"> </w:t>
      </w:r>
      <w:r w:rsidRPr="00BA4D27">
        <w:rPr>
          <w:rFonts w:cs="FrankRuehl"/>
          <w:sz w:val="26"/>
          <w:szCs w:val="26"/>
          <w:rtl/>
          <w:lang w:bidi="he-IL"/>
        </w:rPr>
        <w:t>בבחירות</w:t>
      </w:r>
      <w:r w:rsidRPr="00BA4D27">
        <w:rPr>
          <w:rFonts w:cs="FrankRuehl"/>
          <w:sz w:val="26"/>
          <w:szCs w:val="26"/>
          <w:rtl/>
        </w:rPr>
        <w:t xml:space="preserve"> </w:t>
      </w:r>
      <w:r w:rsidRPr="00BA4D27">
        <w:rPr>
          <w:rFonts w:cs="FrankRuehl"/>
          <w:sz w:val="26"/>
          <w:szCs w:val="26"/>
          <w:rtl/>
          <w:lang w:bidi="he-IL"/>
        </w:rPr>
        <w:t>חשאיות</w:t>
      </w:r>
      <w:r w:rsidR="000C77D0" w:rsidRPr="00BA4D27">
        <w:rPr>
          <w:rFonts w:cs="FrankRuehl" w:hint="cs"/>
          <w:sz w:val="26"/>
          <w:szCs w:val="26"/>
          <w:rtl/>
          <w:lang w:bidi="he-IL"/>
        </w:rPr>
        <w:t>, אלא אם החליט רוב מהנוכחים באסיפה הכללית באותו מועד כי הבחירות תהיינה גלויות</w:t>
      </w:r>
      <w:r w:rsidR="00037373" w:rsidRPr="00BA4D27">
        <w:rPr>
          <w:rFonts w:cs="FrankRuehl" w:hint="cs"/>
          <w:sz w:val="26"/>
          <w:szCs w:val="26"/>
          <w:rtl/>
          <w:lang w:bidi="he-IL"/>
        </w:rPr>
        <w:t>.</w:t>
      </w:r>
    </w:p>
    <w:p w:rsidR="000C77D0" w:rsidRPr="00BA4D27" w:rsidRDefault="000C77D0" w:rsidP="00272CB5">
      <w:pPr>
        <w:pStyle w:val="ListParagraph"/>
        <w:numPr>
          <w:ilvl w:val="0"/>
          <w:numId w:val="15"/>
        </w:numPr>
        <w:bidi/>
        <w:spacing w:before="80" w:line="276" w:lineRule="auto"/>
        <w:ind w:left="1107" w:hanging="545"/>
        <w:contextualSpacing w:val="0"/>
        <w:jc w:val="both"/>
        <w:rPr>
          <w:rFonts w:cs="FrankRuehl"/>
          <w:sz w:val="26"/>
          <w:szCs w:val="26"/>
        </w:rPr>
      </w:pPr>
      <w:r w:rsidRPr="00BA4D27">
        <w:rPr>
          <w:rFonts w:cs="FrankRuehl" w:hint="cs"/>
          <w:sz w:val="26"/>
          <w:szCs w:val="26"/>
          <w:rtl/>
          <w:lang w:bidi="he-IL"/>
        </w:rPr>
        <w:t>על אף האמור בס"ק (א), הועד יהיה רשאי להחליט</w:t>
      </w:r>
      <w:r w:rsidR="003A72C6" w:rsidRPr="00BA4D27">
        <w:rPr>
          <w:rFonts w:cs="FrankRuehl" w:hint="cs"/>
          <w:sz w:val="26"/>
          <w:szCs w:val="26"/>
          <w:rtl/>
          <w:lang w:bidi="he-IL"/>
        </w:rPr>
        <w:t>,</w:t>
      </w:r>
      <w:r w:rsidRPr="00BA4D27">
        <w:rPr>
          <w:rFonts w:cs="FrankRuehl" w:hint="cs"/>
          <w:sz w:val="26"/>
          <w:szCs w:val="26"/>
          <w:rtl/>
          <w:lang w:bidi="he-IL"/>
        </w:rPr>
        <w:t xml:space="preserve"> </w:t>
      </w:r>
      <w:r w:rsidR="003A72C6" w:rsidRPr="00BA4D27">
        <w:rPr>
          <w:rFonts w:cs="FrankRuehl" w:hint="cs"/>
          <w:sz w:val="26"/>
          <w:szCs w:val="26"/>
          <w:rtl/>
          <w:lang w:bidi="he-IL"/>
        </w:rPr>
        <w:t xml:space="preserve">אם ראה צורך בכך, </w:t>
      </w:r>
      <w:r w:rsidRPr="00BA4D27">
        <w:rPr>
          <w:rFonts w:cs="FrankRuehl" w:hint="cs"/>
          <w:sz w:val="26"/>
          <w:szCs w:val="26"/>
          <w:rtl/>
          <w:lang w:bidi="he-IL"/>
        </w:rPr>
        <w:t>על קיום בחירות שלא במסגרת של אסיפה כללית</w:t>
      </w:r>
      <w:r w:rsidR="003A72C6" w:rsidRPr="00BA4D27">
        <w:rPr>
          <w:rFonts w:cs="FrankRuehl" w:hint="cs"/>
          <w:sz w:val="26"/>
          <w:szCs w:val="26"/>
          <w:rtl/>
          <w:lang w:bidi="he-IL"/>
        </w:rPr>
        <w:t>. החליט הועד כאמור, ידאג כי תישמר ההקפדה על חשאיות הבחירות, על נגישות החברים להצבעה בבחירות ועל כשרות ההצבעה וספירת הקולות.</w:t>
      </w:r>
    </w:p>
    <w:p w:rsidR="00806EEF" w:rsidRPr="00BA4D27" w:rsidRDefault="00037373" w:rsidP="00272CB5">
      <w:pPr>
        <w:pStyle w:val="ListParagraph"/>
        <w:numPr>
          <w:ilvl w:val="0"/>
          <w:numId w:val="15"/>
        </w:numPr>
        <w:bidi/>
        <w:spacing w:before="80" w:line="276" w:lineRule="auto"/>
        <w:ind w:left="1107" w:hanging="545"/>
        <w:contextualSpacing w:val="0"/>
        <w:jc w:val="both"/>
        <w:rPr>
          <w:rFonts w:cs="FrankRuehl"/>
          <w:sz w:val="26"/>
          <w:szCs w:val="26"/>
          <w:rtl/>
        </w:rPr>
      </w:pPr>
      <w:r w:rsidRPr="00BA4D27">
        <w:rPr>
          <w:rFonts w:cs="FrankRuehl" w:hint="cs"/>
          <w:sz w:val="26"/>
          <w:szCs w:val="26"/>
          <w:rtl/>
          <w:lang w:bidi="he-IL"/>
        </w:rPr>
        <w:t xml:space="preserve">חברי הועד יכהנו </w:t>
      </w:r>
      <w:r w:rsidR="00806EEF" w:rsidRPr="00BA4D27">
        <w:rPr>
          <w:rFonts w:cs="FrankRuehl"/>
          <w:sz w:val="26"/>
          <w:szCs w:val="26"/>
          <w:rtl/>
          <w:lang w:bidi="he-IL"/>
        </w:rPr>
        <w:t>לתקופה</w:t>
      </w:r>
      <w:r w:rsidR="00806EEF" w:rsidRPr="00BA4D27">
        <w:rPr>
          <w:rFonts w:cs="FrankRuehl"/>
          <w:sz w:val="26"/>
          <w:szCs w:val="26"/>
          <w:rtl/>
        </w:rPr>
        <w:t xml:space="preserve"> </w:t>
      </w:r>
      <w:r w:rsidR="00806EEF" w:rsidRPr="00BA4D27">
        <w:rPr>
          <w:rFonts w:cs="FrankRuehl"/>
          <w:sz w:val="26"/>
          <w:szCs w:val="26"/>
          <w:rtl/>
          <w:lang w:bidi="he-IL"/>
        </w:rPr>
        <w:t>של</w:t>
      </w:r>
      <w:r w:rsidR="00806EEF" w:rsidRPr="00BA4D27">
        <w:rPr>
          <w:rFonts w:cs="FrankRuehl"/>
          <w:sz w:val="26"/>
          <w:szCs w:val="26"/>
          <w:rtl/>
        </w:rPr>
        <w:t xml:space="preserve"> </w:t>
      </w:r>
      <w:r w:rsidR="00806EEF" w:rsidRPr="00BA4D27">
        <w:rPr>
          <w:rFonts w:cs="FrankRuehl"/>
          <w:sz w:val="26"/>
          <w:szCs w:val="26"/>
          <w:rtl/>
          <w:lang w:bidi="he-IL"/>
        </w:rPr>
        <w:t>שנתיים</w:t>
      </w:r>
      <w:r w:rsidRPr="00BA4D27">
        <w:rPr>
          <w:rFonts w:cs="FrankRuehl" w:hint="cs"/>
          <w:sz w:val="26"/>
          <w:szCs w:val="26"/>
          <w:rtl/>
          <w:lang w:bidi="he-IL"/>
        </w:rPr>
        <w:t xml:space="preserve"> או</w:t>
      </w:r>
      <w:r w:rsidR="00806EEF" w:rsidRPr="00BA4D27">
        <w:rPr>
          <w:rFonts w:cs="FrankRuehl"/>
          <w:sz w:val="26"/>
          <w:szCs w:val="26"/>
          <w:rtl/>
        </w:rPr>
        <w:t xml:space="preserve"> </w:t>
      </w:r>
      <w:r w:rsidR="00806EEF" w:rsidRPr="00BA4D27">
        <w:rPr>
          <w:rFonts w:cs="FrankRuehl"/>
          <w:sz w:val="26"/>
          <w:szCs w:val="26"/>
          <w:rtl/>
          <w:lang w:bidi="he-IL"/>
        </w:rPr>
        <w:t>עד</w:t>
      </w:r>
      <w:r w:rsidR="00806EEF" w:rsidRPr="00BA4D27">
        <w:rPr>
          <w:rFonts w:cs="FrankRuehl"/>
          <w:sz w:val="26"/>
          <w:szCs w:val="26"/>
          <w:rtl/>
        </w:rPr>
        <w:t xml:space="preserve"> </w:t>
      </w:r>
      <w:r w:rsidR="00806EEF" w:rsidRPr="00BA4D27">
        <w:rPr>
          <w:rFonts w:cs="FrankRuehl"/>
          <w:sz w:val="26"/>
          <w:szCs w:val="26"/>
          <w:rtl/>
          <w:lang w:bidi="he-IL"/>
        </w:rPr>
        <w:t>לבחירת</w:t>
      </w:r>
      <w:r w:rsidR="00806EEF" w:rsidRPr="00BA4D27">
        <w:rPr>
          <w:rFonts w:cs="FrankRuehl"/>
          <w:sz w:val="26"/>
          <w:szCs w:val="26"/>
          <w:rtl/>
        </w:rPr>
        <w:t xml:space="preserve"> </w:t>
      </w:r>
      <w:r w:rsidR="00806EEF" w:rsidRPr="00BA4D27">
        <w:rPr>
          <w:rFonts w:cs="FrankRuehl"/>
          <w:sz w:val="26"/>
          <w:szCs w:val="26"/>
          <w:rtl/>
          <w:lang w:bidi="he-IL"/>
        </w:rPr>
        <w:t>ועד</w:t>
      </w:r>
      <w:r w:rsidR="00806EEF" w:rsidRPr="00BA4D27">
        <w:rPr>
          <w:rFonts w:cs="FrankRuehl"/>
          <w:sz w:val="26"/>
          <w:szCs w:val="26"/>
          <w:rtl/>
        </w:rPr>
        <w:t xml:space="preserve"> </w:t>
      </w:r>
      <w:r w:rsidR="00806EEF" w:rsidRPr="00BA4D27">
        <w:rPr>
          <w:rFonts w:cs="FrankRuehl"/>
          <w:sz w:val="26"/>
          <w:szCs w:val="26"/>
          <w:rtl/>
          <w:lang w:bidi="he-IL"/>
        </w:rPr>
        <w:t>חדש</w:t>
      </w:r>
      <w:r w:rsidR="00806EEF" w:rsidRPr="00BA4D27">
        <w:rPr>
          <w:rFonts w:cs="FrankRuehl"/>
          <w:sz w:val="26"/>
          <w:szCs w:val="26"/>
          <w:rtl/>
        </w:rPr>
        <w:t>.</w:t>
      </w:r>
      <w:r w:rsidR="0011624A" w:rsidRPr="00BA4D27">
        <w:rPr>
          <w:rFonts w:cs="FrankRuehl" w:hint="cs"/>
          <w:sz w:val="26"/>
          <w:szCs w:val="26"/>
          <w:rtl/>
          <w:lang w:bidi="he-IL"/>
        </w:rPr>
        <w:t xml:space="preserve"> כיהן חבר ועד שתי תקופות כהונה רצופות </w:t>
      </w:r>
      <w:r w:rsidR="0011624A" w:rsidRPr="00BA4D27">
        <w:rPr>
          <w:rFonts w:cs="FrankRuehl"/>
          <w:sz w:val="26"/>
          <w:szCs w:val="26"/>
          <w:rtl/>
          <w:lang w:bidi="he-IL"/>
        </w:rPr>
        <w:t>–</w:t>
      </w:r>
      <w:r w:rsidR="0011624A" w:rsidRPr="00BA4D27">
        <w:rPr>
          <w:rFonts w:cs="FrankRuehl" w:hint="cs"/>
          <w:sz w:val="26"/>
          <w:szCs w:val="26"/>
          <w:rtl/>
          <w:lang w:bidi="he-IL"/>
        </w:rPr>
        <w:t xml:space="preserve"> יהיה מחוייב בתקופת צינון בת שנתיים בטרם יוכל להיבחר פעם נוספת לכהונה בועד.</w:t>
      </w:r>
    </w:p>
    <w:p w:rsidR="00806EEF" w:rsidRPr="00BA4D27" w:rsidRDefault="00806EEF" w:rsidP="00272CB5">
      <w:pPr>
        <w:pStyle w:val="ListParagraph"/>
        <w:numPr>
          <w:ilvl w:val="0"/>
          <w:numId w:val="15"/>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יאוחר</w:t>
      </w:r>
      <w:r w:rsidRPr="00BA4D27">
        <w:rPr>
          <w:rFonts w:cs="FrankRuehl"/>
          <w:sz w:val="26"/>
          <w:szCs w:val="26"/>
          <w:rtl/>
        </w:rPr>
        <w:t xml:space="preserve"> </w:t>
      </w:r>
      <w:r w:rsidRPr="00BA4D27">
        <w:rPr>
          <w:rFonts w:cs="FrankRuehl"/>
          <w:sz w:val="26"/>
          <w:szCs w:val="26"/>
          <w:rtl/>
          <w:lang w:bidi="he-IL"/>
        </w:rPr>
        <w:t>משלושים</w:t>
      </w:r>
      <w:r w:rsidRPr="00BA4D27">
        <w:rPr>
          <w:rFonts w:cs="FrankRuehl"/>
          <w:sz w:val="26"/>
          <w:szCs w:val="26"/>
          <w:rtl/>
        </w:rPr>
        <w:t xml:space="preserve"> </w:t>
      </w:r>
      <w:r w:rsidRPr="00BA4D27">
        <w:rPr>
          <w:rFonts w:cs="FrankRuehl"/>
          <w:sz w:val="26"/>
          <w:szCs w:val="26"/>
          <w:rtl/>
          <w:lang w:bidi="he-IL"/>
        </w:rPr>
        <w:t>יום</w:t>
      </w:r>
      <w:r w:rsidRPr="00BA4D27">
        <w:rPr>
          <w:rFonts w:cs="FrankRuehl"/>
          <w:sz w:val="26"/>
          <w:szCs w:val="26"/>
          <w:rtl/>
        </w:rPr>
        <w:t xml:space="preserve"> </w:t>
      </w:r>
      <w:r w:rsidRPr="00BA4D27">
        <w:rPr>
          <w:rFonts w:cs="FrankRuehl"/>
          <w:sz w:val="26"/>
          <w:szCs w:val="26"/>
          <w:rtl/>
          <w:lang w:bidi="he-IL"/>
        </w:rPr>
        <w:t>מיום</w:t>
      </w:r>
      <w:r w:rsidRPr="00BA4D27">
        <w:rPr>
          <w:rFonts w:cs="FrankRuehl"/>
          <w:sz w:val="26"/>
          <w:szCs w:val="26"/>
          <w:rtl/>
        </w:rPr>
        <w:t xml:space="preserve"> </w:t>
      </w:r>
      <w:r w:rsidRPr="00BA4D27">
        <w:rPr>
          <w:rFonts w:cs="FrankRuehl"/>
          <w:sz w:val="26"/>
          <w:szCs w:val="26"/>
          <w:rtl/>
          <w:lang w:bidi="he-IL"/>
        </w:rPr>
        <w:t>קיום</w:t>
      </w:r>
      <w:r w:rsidRPr="00BA4D27">
        <w:rPr>
          <w:rFonts w:cs="FrankRuehl"/>
          <w:sz w:val="26"/>
          <w:szCs w:val="26"/>
          <w:rtl/>
        </w:rPr>
        <w:t xml:space="preserve"> </w:t>
      </w:r>
      <w:r w:rsidRPr="00BA4D27">
        <w:rPr>
          <w:rFonts w:cs="FrankRuehl"/>
          <w:sz w:val="26"/>
          <w:szCs w:val="26"/>
          <w:rtl/>
          <w:lang w:bidi="he-IL"/>
        </w:rPr>
        <w:t>הבחירות</w:t>
      </w:r>
      <w:r w:rsidRPr="00BA4D27">
        <w:rPr>
          <w:rFonts w:cs="FrankRuehl"/>
          <w:sz w:val="26"/>
          <w:szCs w:val="26"/>
          <w:rtl/>
        </w:rPr>
        <w:t xml:space="preserve"> </w:t>
      </w:r>
      <w:r w:rsidR="00037373" w:rsidRPr="00BA4D27">
        <w:rPr>
          <w:rFonts w:cs="FrankRuehl"/>
          <w:sz w:val="26"/>
          <w:szCs w:val="26"/>
          <w:rtl/>
          <w:lang w:bidi="he-IL"/>
        </w:rPr>
        <w:t>ל</w:t>
      </w:r>
      <w:r w:rsidRPr="00BA4D27">
        <w:rPr>
          <w:rFonts w:cs="FrankRuehl"/>
          <w:sz w:val="26"/>
          <w:szCs w:val="26"/>
          <w:rtl/>
          <w:lang w:bidi="he-IL"/>
        </w:rPr>
        <w:t>ועד</w:t>
      </w:r>
      <w:r w:rsidRPr="00BA4D27">
        <w:rPr>
          <w:rFonts w:cs="FrankRuehl"/>
          <w:sz w:val="26"/>
          <w:szCs w:val="26"/>
          <w:rtl/>
        </w:rPr>
        <w:t xml:space="preserve">, </w:t>
      </w:r>
      <w:r w:rsidRPr="00BA4D27">
        <w:rPr>
          <w:rFonts w:cs="FrankRuehl"/>
          <w:sz w:val="26"/>
          <w:szCs w:val="26"/>
          <w:rtl/>
          <w:lang w:bidi="he-IL"/>
        </w:rPr>
        <w:t>יכנס</w:t>
      </w:r>
      <w:r w:rsidRPr="00BA4D27">
        <w:rPr>
          <w:rFonts w:cs="FrankRuehl"/>
          <w:sz w:val="26"/>
          <w:szCs w:val="26"/>
          <w:rtl/>
        </w:rPr>
        <w:t xml:space="preserve"> </w:t>
      </w:r>
      <w:r w:rsidRPr="00BA4D27">
        <w:rPr>
          <w:rFonts w:cs="FrankRuehl"/>
          <w:sz w:val="26"/>
          <w:szCs w:val="26"/>
          <w:rtl/>
          <w:lang w:bidi="he-IL"/>
        </w:rPr>
        <w:t>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הוועד</w:t>
      </w:r>
      <w:r w:rsidRPr="00BA4D27">
        <w:rPr>
          <w:rFonts w:cs="FrankRuehl"/>
          <w:sz w:val="26"/>
          <w:szCs w:val="26"/>
          <w:rtl/>
        </w:rPr>
        <w:t xml:space="preserve"> </w:t>
      </w:r>
      <w:r w:rsidRPr="00BA4D27">
        <w:rPr>
          <w:rFonts w:cs="FrankRuehl"/>
          <w:sz w:val="26"/>
          <w:szCs w:val="26"/>
          <w:rtl/>
          <w:lang w:bidi="he-IL"/>
        </w:rPr>
        <w:t>היוצא</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00037373" w:rsidRPr="00BA4D27">
        <w:rPr>
          <w:rFonts w:cs="FrankRuehl"/>
          <w:sz w:val="26"/>
          <w:szCs w:val="26"/>
          <w:rtl/>
          <w:lang w:bidi="he-IL"/>
        </w:rPr>
        <w:t>הו</w:t>
      </w:r>
      <w:r w:rsidRPr="00BA4D27">
        <w:rPr>
          <w:rFonts w:cs="FrankRuehl"/>
          <w:sz w:val="26"/>
          <w:szCs w:val="26"/>
          <w:rtl/>
          <w:lang w:bidi="he-IL"/>
        </w:rPr>
        <w:t>עד</w:t>
      </w:r>
      <w:r w:rsidRPr="00BA4D27">
        <w:rPr>
          <w:rFonts w:cs="FrankRuehl"/>
          <w:sz w:val="26"/>
          <w:szCs w:val="26"/>
          <w:rtl/>
        </w:rPr>
        <w:t xml:space="preserve"> </w:t>
      </w:r>
      <w:r w:rsidRPr="00BA4D27">
        <w:rPr>
          <w:rFonts w:cs="FrankRuehl"/>
          <w:sz w:val="26"/>
          <w:szCs w:val="26"/>
          <w:rtl/>
          <w:lang w:bidi="he-IL"/>
        </w:rPr>
        <w:t>הנבחר</w:t>
      </w:r>
      <w:r w:rsidRPr="00BA4D27">
        <w:rPr>
          <w:rFonts w:cs="FrankRuehl"/>
          <w:sz w:val="26"/>
          <w:szCs w:val="26"/>
          <w:rtl/>
        </w:rPr>
        <w:t xml:space="preserve"> </w:t>
      </w:r>
      <w:r w:rsidRPr="00BA4D27">
        <w:rPr>
          <w:rFonts w:cs="FrankRuehl"/>
          <w:sz w:val="26"/>
          <w:szCs w:val="26"/>
          <w:rtl/>
          <w:lang w:bidi="he-IL"/>
        </w:rPr>
        <w:t>לישיבה</w:t>
      </w:r>
      <w:r w:rsidRPr="00BA4D27">
        <w:rPr>
          <w:rFonts w:cs="FrankRuehl"/>
          <w:sz w:val="26"/>
          <w:szCs w:val="26"/>
          <w:rtl/>
        </w:rPr>
        <w:t xml:space="preserve"> </w:t>
      </w:r>
      <w:r w:rsidRPr="00BA4D27">
        <w:rPr>
          <w:rFonts w:cs="FrankRuehl"/>
          <w:sz w:val="26"/>
          <w:szCs w:val="26"/>
          <w:rtl/>
          <w:lang w:bidi="he-IL"/>
        </w:rPr>
        <w:t>ראשונה</w:t>
      </w:r>
      <w:r w:rsidRPr="00BA4D27">
        <w:rPr>
          <w:rFonts w:cs="FrankRuehl"/>
          <w:sz w:val="26"/>
          <w:szCs w:val="26"/>
          <w:rtl/>
        </w:rPr>
        <w:t xml:space="preserve"> </w:t>
      </w:r>
      <w:r w:rsidRPr="00BA4D27">
        <w:rPr>
          <w:rFonts w:cs="FrankRuehl"/>
          <w:sz w:val="26"/>
          <w:szCs w:val="26"/>
          <w:rtl/>
          <w:lang w:bidi="he-IL"/>
        </w:rPr>
        <w:t>בה</w:t>
      </w:r>
      <w:r w:rsidRPr="00BA4D27">
        <w:rPr>
          <w:rFonts w:cs="FrankRuehl"/>
          <w:sz w:val="26"/>
          <w:szCs w:val="26"/>
          <w:rtl/>
        </w:rPr>
        <w:t xml:space="preserve"> </w:t>
      </w:r>
      <w:r w:rsidRPr="00BA4D27">
        <w:rPr>
          <w:rFonts w:cs="FrankRuehl"/>
          <w:sz w:val="26"/>
          <w:szCs w:val="26"/>
          <w:rtl/>
          <w:lang w:bidi="he-IL"/>
        </w:rPr>
        <w:t>יבחרו</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הוועד</w:t>
      </w:r>
      <w:r w:rsidR="00037373" w:rsidRPr="00BA4D27">
        <w:rPr>
          <w:rFonts w:cs="FrankRuehl" w:hint="cs"/>
          <w:sz w:val="26"/>
          <w:szCs w:val="26"/>
          <w:rtl/>
          <w:lang w:bidi="he-IL"/>
        </w:rPr>
        <w:t xml:space="preserve"> מתוכם</w:t>
      </w:r>
      <w:r w:rsidRPr="00BA4D27">
        <w:rPr>
          <w:rFonts w:cs="FrankRuehl"/>
          <w:sz w:val="26"/>
          <w:szCs w:val="26"/>
          <w:rtl/>
        </w:rPr>
        <w:t xml:space="preserve"> </w:t>
      </w:r>
      <w:r w:rsidRPr="00BA4D27">
        <w:rPr>
          <w:rFonts w:cs="FrankRuehl"/>
          <w:sz w:val="26"/>
          <w:szCs w:val="26"/>
          <w:rtl/>
          <w:lang w:bidi="he-IL"/>
        </w:rPr>
        <w:t>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מזכיר</w:t>
      </w:r>
      <w:r w:rsidRPr="00BA4D27">
        <w:rPr>
          <w:rFonts w:cs="FrankRuehl"/>
          <w:sz w:val="26"/>
          <w:szCs w:val="26"/>
          <w:rtl/>
        </w:rPr>
        <w:t xml:space="preserve"> </w:t>
      </w:r>
      <w:r w:rsidRPr="00BA4D27">
        <w:rPr>
          <w:rFonts w:cs="FrankRuehl"/>
          <w:sz w:val="26"/>
          <w:szCs w:val="26"/>
          <w:rtl/>
          <w:lang w:bidi="he-IL"/>
        </w:rPr>
        <w:t>וגזבר</w:t>
      </w:r>
      <w:r w:rsidRPr="00BA4D27">
        <w:rPr>
          <w:rFonts w:cs="FrankRuehl"/>
          <w:sz w:val="26"/>
          <w:szCs w:val="26"/>
          <w:rtl/>
        </w:rPr>
        <w:t>.</w:t>
      </w:r>
    </w:p>
    <w:p w:rsidR="00806EEF" w:rsidRPr="00BA4D27" w:rsidRDefault="00806EEF" w:rsidP="00272CB5">
      <w:pPr>
        <w:pStyle w:val="ListParagraph"/>
        <w:numPr>
          <w:ilvl w:val="0"/>
          <w:numId w:val="15"/>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כינס</w:t>
      </w:r>
      <w:r w:rsidRPr="00BA4D27">
        <w:rPr>
          <w:rFonts w:cs="FrankRuehl"/>
          <w:sz w:val="26"/>
          <w:szCs w:val="26"/>
          <w:rtl/>
        </w:rPr>
        <w:t xml:space="preserve"> </w:t>
      </w:r>
      <w:r w:rsidRPr="00BA4D27">
        <w:rPr>
          <w:rFonts w:cs="FrankRuehl"/>
          <w:sz w:val="26"/>
          <w:szCs w:val="26"/>
          <w:rtl/>
          <w:lang w:bidi="he-IL"/>
        </w:rPr>
        <w:t>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הוועד</w:t>
      </w:r>
      <w:r w:rsidRPr="00BA4D27">
        <w:rPr>
          <w:rFonts w:cs="FrankRuehl"/>
          <w:sz w:val="26"/>
          <w:szCs w:val="26"/>
          <w:rtl/>
        </w:rPr>
        <w:t xml:space="preserve"> </w:t>
      </w:r>
      <w:r w:rsidRPr="00BA4D27">
        <w:rPr>
          <w:rFonts w:cs="FrankRuehl"/>
          <w:sz w:val="26"/>
          <w:szCs w:val="26"/>
          <w:rtl/>
          <w:lang w:bidi="he-IL"/>
        </w:rPr>
        <w:t>היוצא</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הוועד</w:t>
      </w:r>
      <w:r w:rsidRPr="00BA4D27">
        <w:rPr>
          <w:rFonts w:cs="FrankRuehl"/>
          <w:sz w:val="26"/>
          <w:szCs w:val="26"/>
          <w:rtl/>
        </w:rPr>
        <w:t xml:space="preserve"> </w:t>
      </w:r>
      <w:r w:rsidRPr="00BA4D27">
        <w:rPr>
          <w:rFonts w:cs="FrankRuehl"/>
          <w:sz w:val="26"/>
          <w:szCs w:val="26"/>
          <w:rtl/>
          <w:lang w:bidi="he-IL"/>
        </w:rPr>
        <w:t>הנבחר</w:t>
      </w:r>
      <w:r w:rsidRPr="00BA4D27">
        <w:rPr>
          <w:rFonts w:cs="FrankRuehl"/>
          <w:sz w:val="26"/>
          <w:szCs w:val="26"/>
          <w:rtl/>
        </w:rPr>
        <w:t xml:space="preserve"> </w:t>
      </w:r>
      <w:r w:rsidRPr="00BA4D27">
        <w:rPr>
          <w:rFonts w:cs="FrankRuehl"/>
          <w:sz w:val="26"/>
          <w:szCs w:val="26"/>
          <w:rtl/>
          <w:lang w:bidi="he-IL"/>
        </w:rPr>
        <w:t>במועד</w:t>
      </w:r>
      <w:r w:rsidRPr="00BA4D27">
        <w:rPr>
          <w:rFonts w:cs="FrankRuehl"/>
          <w:sz w:val="26"/>
          <w:szCs w:val="26"/>
          <w:rtl/>
        </w:rPr>
        <w:t xml:space="preserve"> </w:t>
      </w:r>
      <w:r w:rsidRPr="00BA4D27">
        <w:rPr>
          <w:rFonts w:cs="FrankRuehl"/>
          <w:sz w:val="26"/>
          <w:szCs w:val="26"/>
          <w:rtl/>
          <w:lang w:bidi="he-IL"/>
        </w:rPr>
        <w:t>כאמור</w:t>
      </w:r>
      <w:r w:rsidRPr="00BA4D27">
        <w:rPr>
          <w:rFonts w:cs="FrankRuehl"/>
          <w:sz w:val="26"/>
          <w:szCs w:val="26"/>
          <w:rtl/>
        </w:rPr>
        <w:t xml:space="preserve">, </w:t>
      </w:r>
      <w:r w:rsidRPr="00BA4D27">
        <w:rPr>
          <w:rFonts w:cs="FrankRuehl"/>
          <w:sz w:val="26"/>
          <w:szCs w:val="26"/>
          <w:rtl/>
          <w:lang w:bidi="he-IL"/>
        </w:rPr>
        <w:t>יהיו</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שני</w:t>
      </w:r>
      <w:r w:rsidRPr="00BA4D27">
        <w:rPr>
          <w:rFonts w:cs="FrankRuehl"/>
          <w:sz w:val="26"/>
          <w:szCs w:val="26"/>
          <w:rtl/>
        </w:rPr>
        <w:t xml:space="preserve"> </w:t>
      </w:r>
      <w:r w:rsidRPr="00BA4D27">
        <w:rPr>
          <w:rFonts w:cs="FrankRuehl"/>
          <w:sz w:val="26"/>
          <w:szCs w:val="26"/>
          <w:rtl/>
          <w:lang w:bidi="he-IL"/>
        </w:rPr>
        <w:t>חברים</w:t>
      </w:r>
      <w:r w:rsidRPr="00BA4D27">
        <w:rPr>
          <w:rFonts w:cs="FrankRuehl"/>
          <w:sz w:val="26"/>
          <w:szCs w:val="26"/>
          <w:rtl/>
        </w:rPr>
        <w:t xml:space="preserve"> </w:t>
      </w:r>
      <w:r w:rsidRPr="00BA4D27">
        <w:rPr>
          <w:rFonts w:cs="FrankRuehl"/>
          <w:sz w:val="26"/>
          <w:szCs w:val="26"/>
          <w:rtl/>
          <w:lang w:bidi="he-IL"/>
        </w:rPr>
        <w:t>שנבחרו</w:t>
      </w:r>
      <w:r w:rsidRPr="00BA4D27">
        <w:rPr>
          <w:rFonts w:cs="FrankRuehl"/>
          <w:sz w:val="26"/>
          <w:szCs w:val="26"/>
          <w:rtl/>
        </w:rPr>
        <w:t xml:space="preserve"> </w:t>
      </w:r>
      <w:r w:rsidR="000C77D0" w:rsidRPr="00BA4D27">
        <w:rPr>
          <w:rFonts w:cs="FrankRuehl"/>
          <w:sz w:val="26"/>
          <w:szCs w:val="26"/>
          <w:rtl/>
          <w:lang w:bidi="he-IL"/>
        </w:rPr>
        <w:t>לו</w:t>
      </w:r>
      <w:r w:rsidRPr="00BA4D27">
        <w:rPr>
          <w:rFonts w:cs="FrankRuehl"/>
          <w:sz w:val="26"/>
          <w:szCs w:val="26"/>
          <w:rtl/>
          <w:lang w:bidi="he-IL"/>
        </w:rPr>
        <w:t>עד</w:t>
      </w:r>
      <w:r w:rsidRPr="00BA4D27">
        <w:rPr>
          <w:rFonts w:cs="FrankRuehl"/>
          <w:sz w:val="26"/>
          <w:szCs w:val="26"/>
          <w:rtl/>
        </w:rPr>
        <w:t xml:space="preserve"> </w:t>
      </w:r>
      <w:r w:rsidRPr="00BA4D27">
        <w:rPr>
          <w:rFonts w:cs="FrankRuehl"/>
          <w:sz w:val="26"/>
          <w:szCs w:val="26"/>
          <w:rtl/>
          <w:lang w:bidi="he-IL"/>
        </w:rPr>
        <w:t>החדש</w:t>
      </w:r>
      <w:r w:rsidRPr="00BA4D27">
        <w:rPr>
          <w:rFonts w:cs="FrankRuehl"/>
          <w:sz w:val="26"/>
          <w:szCs w:val="26"/>
          <w:rtl/>
        </w:rPr>
        <w:t xml:space="preserve"> </w:t>
      </w:r>
      <w:r w:rsidRPr="00BA4D27">
        <w:rPr>
          <w:rFonts w:cs="FrankRuehl"/>
          <w:sz w:val="26"/>
          <w:szCs w:val="26"/>
          <w:rtl/>
          <w:lang w:bidi="he-IL"/>
        </w:rPr>
        <w:t>רשאים</w:t>
      </w:r>
      <w:r w:rsidRPr="00BA4D27">
        <w:rPr>
          <w:rFonts w:cs="FrankRuehl"/>
          <w:sz w:val="26"/>
          <w:szCs w:val="26"/>
          <w:rtl/>
        </w:rPr>
        <w:t xml:space="preserve"> </w:t>
      </w:r>
      <w:r w:rsidRPr="00BA4D27">
        <w:rPr>
          <w:rFonts w:cs="FrankRuehl"/>
          <w:sz w:val="26"/>
          <w:szCs w:val="26"/>
          <w:rtl/>
          <w:lang w:bidi="he-IL"/>
        </w:rPr>
        <w:t>לכנס</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000C77D0" w:rsidRPr="00BA4D27">
        <w:rPr>
          <w:rFonts w:cs="FrankRuehl"/>
          <w:sz w:val="26"/>
          <w:szCs w:val="26"/>
          <w:rtl/>
          <w:lang w:bidi="he-IL"/>
        </w:rPr>
        <w:t>הו</w:t>
      </w:r>
      <w:r w:rsidRPr="00BA4D27">
        <w:rPr>
          <w:rFonts w:cs="FrankRuehl"/>
          <w:sz w:val="26"/>
          <w:szCs w:val="26"/>
          <w:rtl/>
          <w:lang w:bidi="he-IL"/>
        </w:rPr>
        <w:t>עד</w:t>
      </w:r>
      <w:r w:rsidRPr="00BA4D27">
        <w:rPr>
          <w:rFonts w:cs="FrankRuehl"/>
          <w:sz w:val="26"/>
          <w:szCs w:val="26"/>
          <w:rtl/>
        </w:rPr>
        <w:t xml:space="preserve"> </w:t>
      </w:r>
      <w:r w:rsidRPr="00BA4D27">
        <w:rPr>
          <w:rFonts w:cs="FrankRuehl"/>
          <w:sz w:val="26"/>
          <w:szCs w:val="26"/>
          <w:rtl/>
          <w:lang w:bidi="he-IL"/>
        </w:rPr>
        <w:t>הנבחר</w:t>
      </w:r>
      <w:r w:rsidRPr="00BA4D27">
        <w:rPr>
          <w:rFonts w:cs="FrankRuehl"/>
          <w:sz w:val="26"/>
          <w:szCs w:val="26"/>
          <w:rtl/>
        </w:rPr>
        <w:t xml:space="preserve"> </w:t>
      </w:r>
      <w:r w:rsidRPr="00BA4D27">
        <w:rPr>
          <w:rFonts w:cs="FrankRuehl"/>
          <w:sz w:val="26"/>
          <w:szCs w:val="26"/>
          <w:rtl/>
          <w:lang w:bidi="he-IL"/>
        </w:rPr>
        <w:t>ולבחור</w:t>
      </w:r>
      <w:r w:rsidRPr="00BA4D27">
        <w:rPr>
          <w:rFonts w:cs="FrankRuehl"/>
          <w:sz w:val="26"/>
          <w:szCs w:val="26"/>
          <w:rtl/>
        </w:rPr>
        <w:t xml:space="preserve"> </w:t>
      </w:r>
      <w:r w:rsidRPr="00BA4D27">
        <w:rPr>
          <w:rFonts w:cs="FrankRuehl"/>
          <w:sz w:val="26"/>
          <w:szCs w:val="26"/>
          <w:rtl/>
          <w:lang w:bidi="he-IL"/>
        </w:rPr>
        <w:t>מתוכם</w:t>
      </w:r>
      <w:r w:rsidRPr="00BA4D27">
        <w:rPr>
          <w:rFonts w:cs="FrankRuehl"/>
          <w:sz w:val="26"/>
          <w:szCs w:val="26"/>
          <w:rtl/>
        </w:rPr>
        <w:t xml:space="preserve"> </w:t>
      </w:r>
      <w:r w:rsidRPr="00BA4D27">
        <w:rPr>
          <w:rFonts w:cs="FrankRuehl"/>
          <w:sz w:val="26"/>
          <w:szCs w:val="26"/>
          <w:rtl/>
          <w:lang w:bidi="he-IL"/>
        </w:rPr>
        <w:t>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מזכיר</w:t>
      </w:r>
      <w:r w:rsidRPr="00BA4D27">
        <w:rPr>
          <w:rFonts w:cs="FrankRuehl"/>
          <w:sz w:val="26"/>
          <w:szCs w:val="26"/>
          <w:rtl/>
        </w:rPr>
        <w:t xml:space="preserve"> </w:t>
      </w:r>
      <w:r w:rsidRPr="00BA4D27">
        <w:rPr>
          <w:rFonts w:cs="FrankRuehl"/>
          <w:sz w:val="26"/>
          <w:szCs w:val="26"/>
          <w:rtl/>
          <w:lang w:bidi="he-IL"/>
        </w:rPr>
        <w:t>וגזבר</w:t>
      </w:r>
      <w:r w:rsidRPr="00BA4D27">
        <w:rPr>
          <w:rFonts w:cs="FrankRuehl"/>
          <w:sz w:val="26"/>
          <w:szCs w:val="26"/>
          <w:rtl/>
        </w:rPr>
        <w:t>.</w:t>
      </w:r>
    </w:p>
    <w:p w:rsidR="00806EEF" w:rsidRPr="00BA4D27" w:rsidRDefault="00806EEF" w:rsidP="00272CB5">
      <w:pPr>
        <w:pStyle w:val="ListParagraph"/>
        <w:numPr>
          <w:ilvl w:val="0"/>
          <w:numId w:val="15"/>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t>חברי</w:t>
      </w:r>
      <w:r w:rsidRPr="00BA4D27">
        <w:rPr>
          <w:rFonts w:cs="FrankRuehl"/>
          <w:sz w:val="26"/>
          <w:szCs w:val="26"/>
          <w:rtl/>
        </w:rPr>
        <w:t xml:space="preserve"> </w:t>
      </w:r>
      <w:r w:rsidR="000C77D0" w:rsidRPr="00BA4D27">
        <w:rPr>
          <w:rFonts w:cs="FrankRuehl"/>
          <w:sz w:val="26"/>
          <w:szCs w:val="26"/>
          <w:rtl/>
          <w:lang w:bidi="he-IL"/>
        </w:rPr>
        <w:t>ה</w:t>
      </w:r>
      <w:r w:rsidRPr="00BA4D27">
        <w:rPr>
          <w:rFonts w:cs="FrankRuehl"/>
          <w:sz w:val="26"/>
          <w:szCs w:val="26"/>
          <w:rtl/>
          <w:lang w:bidi="he-IL"/>
        </w:rPr>
        <w:t>ועד</w:t>
      </w:r>
      <w:r w:rsidRPr="00BA4D27">
        <w:rPr>
          <w:rFonts w:cs="FrankRuehl"/>
          <w:sz w:val="26"/>
          <w:szCs w:val="26"/>
          <w:rtl/>
        </w:rPr>
        <w:t xml:space="preserve"> </w:t>
      </w:r>
      <w:r w:rsidRPr="00BA4D27">
        <w:rPr>
          <w:rFonts w:cs="FrankRuehl"/>
          <w:sz w:val="26"/>
          <w:szCs w:val="26"/>
          <w:rtl/>
          <w:lang w:bidi="he-IL"/>
        </w:rPr>
        <w:t>יהיו</w:t>
      </w:r>
      <w:r w:rsidRPr="00BA4D27">
        <w:rPr>
          <w:rFonts w:cs="FrankRuehl"/>
          <w:sz w:val="26"/>
          <w:szCs w:val="26"/>
          <w:rtl/>
        </w:rPr>
        <w:t xml:space="preserve"> </w:t>
      </w:r>
      <w:r w:rsidRPr="00BA4D27">
        <w:rPr>
          <w:rFonts w:cs="FrankRuehl"/>
          <w:sz w:val="26"/>
          <w:szCs w:val="26"/>
          <w:rtl/>
          <w:lang w:bidi="he-IL"/>
        </w:rPr>
        <w:t>רשאים</w:t>
      </w:r>
      <w:r w:rsidRPr="00BA4D27">
        <w:rPr>
          <w:rFonts w:cs="FrankRuehl"/>
          <w:sz w:val="26"/>
          <w:szCs w:val="26"/>
          <w:rtl/>
        </w:rPr>
        <w:t xml:space="preserve"> </w:t>
      </w:r>
      <w:r w:rsidRPr="00BA4D27">
        <w:rPr>
          <w:rFonts w:cs="FrankRuehl"/>
          <w:sz w:val="26"/>
          <w:szCs w:val="26"/>
          <w:rtl/>
          <w:lang w:bidi="he-IL"/>
        </w:rPr>
        <w:t>לבחור</w:t>
      </w:r>
      <w:r w:rsidRPr="00BA4D27">
        <w:rPr>
          <w:rFonts w:cs="FrankRuehl"/>
          <w:sz w:val="26"/>
          <w:szCs w:val="26"/>
          <w:rtl/>
        </w:rPr>
        <w:t xml:space="preserve"> </w:t>
      </w:r>
      <w:r w:rsidRPr="00BA4D27">
        <w:rPr>
          <w:rFonts w:cs="FrankRuehl"/>
          <w:sz w:val="26"/>
          <w:szCs w:val="26"/>
          <w:rtl/>
          <w:lang w:bidi="he-IL"/>
        </w:rPr>
        <w:t>מתוכם</w:t>
      </w:r>
      <w:r w:rsidRPr="00BA4D27">
        <w:rPr>
          <w:rFonts w:cs="FrankRuehl"/>
          <w:sz w:val="26"/>
          <w:szCs w:val="26"/>
          <w:rtl/>
        </w:rPr>
        <w:t xml:space="preserve"> </w:t>
      </w:r>
      <w:r w:rsidR="000C77D0" w:rsidRPr="00BA4D27">
        <w:rPr>
          <w:rFonts w:cs="FrankRuehl" w:hint="cs"/>
          <w:sz w:val="26"/>
          <w:szCs w:val="26"/>
          <w:rtl/>
          <w:lang w:bidi="he-IL"/>
        </w:rPr>
        <w:t xml:space="preserve">או מקרב חברי האגודה </w:t>
      </w:r>
      <w:r w:rsidRPr="00BA4D27">
        <w:rPr>
          <w:rFonts w:cs="FrankRuehl"/>
          <w:sz w:val="26"/>
          <w:szCs w:val="26"/>
          <w:rtl/>
          <w:lang w:bidi="he-IL"/>
        </w:rPr>
        <w:t>בעלי</w:t>
      </w:r>
      <w:r w:rsidRPr="00BA4D27">
        <w:rPr>
          <w:rFonts w:cs="FrankRuehl"/>
          <w:sz w:val="26"/>
          <w:szCs w:val="26"/>
          <w:rtl/>
        </w:rPr>
        <w:t xml:space="preserve"> </w:t>
      </w:r>
      <w:r w:rsidRPr="00BA4D27">
        <w:rPr>
          <w:rFonts w:cs="FrankRuehl"/>
          <w:sz w:val="26"/>
          <w:szCs w:val="26"/>
          <w:rtl/>
          <w:lang w:bidi="he-IL"/>
        </w:rPr>
        <w:t>תפקידים</w:t>
      </w:r>
      <w:r w:rsidRPr="00BA4D27">
        <w:rPr>
          <w:rFonts w:cs="FrankRuehl"/>
          <w:sz w:val="26"/>
          <w:szCs w:val="26"/>
          <w:rtl/>
        </w:rPr>
        <w:t xml:space="preserve"> </w:t>
      </w:r>
      <w:r w:rsidRPr="00BA4D27">
        <w:rPr>
          <w:rFonts w:cs="FrankRuehl"/>
          <w:sz w:val="26"/>
          <w:szCs w:val="26"/>
          <w:rtl/>
          <w:lang w:bidi="he-IL"/>
        </w:rPr>
        <w:t>נוספים</w:t>
      </w:r>
      <w:r w:rsidR="000C77D0"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אם</w:t>
      </w:r>
      <w:r w:rsidRPr="00BA4D27">
        <w:rPr>
          <w:rFonts w:cs="FrankRuehl"/>
          <w:sz w:val="26"/>
          <w:szCs w:val="26"/>
          <w:rtl/>
        </w:rPr>
        <w:t xml:space="preserve"> </w:t>
      </w:r>
      <w:r w:rsidRPr="00BA4D27">
        <w:rPr>
          <w:rFonts w:cs="FrankRuehl"/>
          <w:sz w:val="26"/>
          <w:szCs w:val="26"/>
          <w:rtl/>
          <w:lang w:bidi="he-IL"/>
        </w:rPr>
        <w:t>ראו</w:t>
      </w:r>
      <w:r w:rsidRPr="00BA4D27">
        <w:rPr>
          <w:rFonts w:cs="FrankRuehl"/>
          <w:sz w:val="26"/>
          <w:szCs w:val="26"/>
          <w:rtl/>
        </w:rPr>
        <w:t xml:space="preserve"> </w:t>
      </w:r>
      <w:r w:rsidRPr="00BA4D27">
        <w:rPr>
          <w:rFonts w:cs="FrankRuehl"/>
          <w:sz w:val="26"/>
          <w:szCs w:val="26"/>
          <w:rtl/>
          <w:lang w:bidi="he-IL"/>
        </w:rPr>
        <w:t>צורך</w:t>
      </w:r>
      <w:r w:rsidRPr="00BA4D27">
        <w:rPr>
          <w:rFonts w:cs="FrankRuehl"/>
          <w:sz w:val="26"/>
          <w:szCs w:val="26"/>
          <w:rtl/>
        </w:rPr>
        <w:t xml:space="preserve"> </w:t>
      </w:r>
      <w:r w:rsidRPr="00BA4D27">
        <w:rPr>
          <w:rFonts w:cs="FrankRuehl"/>
          <w:sz w:val="26"/>
          <w:szCs w:val="26"/>
          <w:rtl/>
          <w:lang w:bidi="he-IL"/>
        </w:rPr>
        <w:t>בכך</w:t>
      </w:r>
      <w:r w:rsidRPr="00BA4D27">
        <w:rPr>
          <w:rFonts w:cs="FrankRuehl"/>
          <w:sz w:val="26"/>
          <w:szCs w:val="26"/>
          <w:rtl/>
        </w:rPr>
        <w:t>.</w:t>
      </w:r>
    </w:p>
    <w:p w:rsidR="004D5FD0" w:rsidRPr="00BA4D27" w:rsidRDefault="004D5FD0" w:rsidP="00272CB5">
      <w:pPr>
        <w:pStyle w:val="ListParagraph"/>
        <w:numPr>
          <w:ilvl w:val="0"/>
          <w:numId w:val="15"/>
        </w:numPr>
        <w:bidi/>
        <w:spacing w:before="80" w:line="276" w:lineRule="auto"/>
        <w:ind w:left="1107" w:hanging="545"/>
        <w:contextualSpacing w:val="0"/>
        <w:jc w:val="both"/>
        <w:rPr>
          <w:rFonts w:cs="FrankRuehl"/>
          <w:sz w:val="26"/>
          <w:szCs w:val="26"/>
          <w:rtl/>
        </w:rPr>
      </w:pPr>
      <w:r w:rsidRPr="00BA4D27">
        <w:rPr>
          <w:rFonts w:cs="FrankRuehl" w:hint="cs"/>
          <w:sz w:val="26"/>
          <w:szCs w:val="26"/>
          <w:rtl/>
          <w:lang w:bidi="he-IL"/>
        </w:rPr>
        <w:t>חברי הועד יהיו רשאים למנות אדם מוכר ומוערך בתחום התעופה לתפקיד נשיא האגודה. תפקידו של נשיא האגודה יהיה ייצוגי ונטול סמכויות ביצועיות. הועד יהיה רשאי לפטור את נשיא האגודה מתשלום דמי החבר.</w:t>
      </w:r>
    </w:p>
    <w:p w:rsidR="003A72C6" w:rsidRPr="00BA4D27" w:rsidRDefault="003A72C6" w:rsidP="00BB47EE">
      <w:pPr>
        <w:pStyle w:val="Heading2"/>
        <w:spacing w:before="360"/>
        <w:rPr>
          <w:rtl/>
        </w:rPr>
      </w:pPr>
      <w:bookmarkStart w:id="38" w:name="_Toc351373460"/>
      <w:r w:rsidRPr="00BA4D27">
        <w:rPr>
          <w:rFonts w:hint="cs"/>
          <w:rtl/>
        </w:rPr>
        <w:t>ישיבות הועד</w:t>
      </w:r>
      <w:bookmarkEnd w:id="38"/>
      <w:r w:rsidRPr="00BA4D27">
        <w:rPr>
          <w:rFonts w:hint="cs"/>
          <w:rtl/>
        </w:rPr>
        <w:t xml:space="preserve"> </w:t>
      </w:r>
    </w:p>
    <w:p w:rsidR="00806EEF" w:rsidRPr="00BA4D27" w:rsidRDefault="00A53C2B" w:rsidP="00272CB5">
      <w:pPr>
        <w:pStyle w:val="ListParagraph"/>
        <w:numPr>
          <w:ilvl w:val="0"/>
          <w:numId w:val="17"/>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w:t>
      </w:r>
      <w:r w:rsidR="00806EEF" w:rsidRPr="00BA4D27">
        <w:rPr>
          <w:rFonts w:cs="FrankRuehl"/>
          <w:sz w:val="26"/>
          <w:szCs w:val="26"/>
          <w:rtl/>
          <w:lang w:bidi="he-IL"/>
        </w:rPr>
        <w:t>ועד</w:t>
      </w:r>
      <w:r w:rsidR="00806EEF" w:rsidRPr="00BA4D27">
        <w:rPr>
          <w:rFonts w:cs="FrankRuehl"/>
          <w:sz w:val="26"/>
          <w:szCs w:val="26"/>
          <w:rtl/>
        </w:rPr>
        <w:t xml:space="preserve"> </w:t>
      </w:r>
      <w:r w:rsidR="00806EEF" w:rsidRPr="00BA4D27">
        <w:rPr>
          <w:rFonts w:cs="FrankRuehl"/>
          <w:sz w:val="26"/>
          <w:szCs w:val="26"/>
          <w:rtl/>
          <w:lang w:bidi="he-IL"/>
        </w:rPr>
        <w:t>יכונס</w:t>
      </w:r>
      <w:r w:rsidR="00806EEF" w:rsidRPr="00BA4D27">
        <w:rPr>
          <w:rFonts w:cs="FrankRuehl"/>
          <w:sz w:val="26"/>
          <w:szCs w:val="26"/>
          <w:rtl/>
        </w:rPr>
        <w:t xml:space="preserve"> </w:t>
      </w:r>
      <w:r w:rsidR="00806EEF" w:rsidRPr="00BA4D27">
        <w:rPr>
          <w:rFonts w:cs="FrankRuehl"/>
          <w:sz w:val="26"/>
          <w:szCs w:val="26"/>
          <w:rtl/>
          <w:lang w:bidi="he-IL"/>
        </w:rPr>
        <w:t>ע</w:t>
      </w:r>
      <w:r w:rsidRPr="00BA4D27">
        <w:rPr>
          <w:rFonts w:cs="FrankRuehl" w:hint="cs"/>
          <w:sz w:val="26"/>
          <w:szCs w:val="26"/>
          <w:rtl/>
          <w:lang w:bidi="he-IL"/>
        </w:rPr>
        <w:t>ל ידי</w:t>
      </w:r>
      <w:r w:rsidR="00806EEF" w:rsidRPr="00BA4D27">
        <w:rPr>
          <w:rFonts w:cs="FrankRuehl"/>
          <w:sz w:val="26"/>
          <w:szCs w:val="26"/>
          <w:rtl/>
        </w:rPr>
        <w:t xml:space="preserve"> </w:t>
      </w:r>
      <w:r w:rsidRPr="00BA4D27">
        <w:rPr>
          <w:rFonts w:cs="FrankRuehl" w:hint="cs"/>
          <w:sz w:val="26"/>
          <w:szCs w:val="26"/>
          <w:rtl/>
          <w:lang w:bidi="he-IL"/>
        </w:rPr>
        <w:t>ה</w:t>
      </w:r>
      <w:r w:rsidR="00806EEF" w:rsidRPr="00BA4D27">
        <w:rPr>
          <w:rFonts w:cs="FrankRuehl"/>
          <w:sz w:val="26"/>
          <w:szCs w:val="26"/>
          <w:rtl/>
          <w:lang w:bidi="he-IL"/>
        </w:rPr>
        <w:t>יו</w:t>
      </w:r>
      <w:r w:rsidR="00806EEF" w:rsidRPr="00BA4D27">
        <w:rPr>
          <w:rFonts w:cs="FrankRuehl"/>
          <w:sz w:val="26"/>
          <w:szCs w:val="26"/>
          <w:rtl/>
        </w:rPr>
        <w:t>"</w:t>
      </w:r>
      <w:r w:rsidR="00806EEF" w:rsidRPr="00BA4D27">
        <w:rPr>
          <w:rFonts w:cs="FrankRuehl"/>
          <w:sz w:val="26"/>
          <w:szCs w:val="26"/>
          <w:rtl/>
          <w:lang w:bidi="he-IL"/>
        </w:rPr>
        <w:t>ר</w:t>
      </w:r>
      <w:r w:rsidR="00806EEF" w:rsidRPr="00BA4D27">
        <w:rPr>
          <w:rFonts w:cs="FrankRuehl"/>
          <w:sz w:val="26"/>
          <w:szCs w:val="26"/>
          <w:rtl/>
        </w:rPr>
        <w:t xml:space="preserve"> </w:t>
      </w:r>
      <w:r w:rsidR="00806EEF" w:rsidRPr="00BA4D27">
        <w:rPr>
          <w:rFonts w:cs="FrankRuehl"/>
          <w:sz w:val="26"/>
          <w:szCs w:val="26"/>
          <w:rtl/>
          <w:lang w:bidi="he-IL"/>
        </w:rPr>
        <w:t>או</w:t>
      </w:r>
      <w:r w:rsidR="00806EEF" w:rsidRPr="00BA4D27">
        <w:rPr>
          <w:rFonts w:cs="FrankRuehl"/>
          <w:sz w:val="26"/>
          <w:szCs w:val="26"/>
          <w:rtl/>
        </w:rPr>
        <w:t xml:space="preserve"> </w:t>
      </w:r>
      <w:r w:rsidR="00806EEF" w:rsidRPr="00BA4D27">
        <w:rPr>
          <w:rFonts w:cs="FrankRuehl"/>
          <w:sz w:val="26"/>
          <w:szCs w:val="26"/>
          <w:rtl/>
          <w:lang w:bidi="he-IL"/>
        </w:rPr>
        <w:t>כל</w:t>
      </w:r>
      <w:r w:rsidR="00806EEF" w:rsidRPr="00BA4D27">
        <w:rPr>
          <w:rFonts w:cs="FrankRuehl"/>
          <w:sz w:val="26"/>
          <w:szCs w:val="26"/>
          <w:rtl/>
        </w:rPr>
        <w:t xml:space="preserve"> </w:t>
      </w:r>
      <w:r w:rsidR="00806EEF" w:rsidRPr="00BA4D27">
        <w:rPr>
          <w:rFonts w:cs="FrankRuehl"/>
          <w:sz w:val="26"/>
          <w:szCs w:val="26"/>
          <w:rtl/>
          <w:lang w:bidi="he-IL"/>
        </w:rPr>
        <w:t>שני</w:t>
      </w:r>
      <w:r w:rsidR="00806EEF" w:rsidRPr="00BA4D27">
        <w:rPr>
          <w:rFonts w:cs="FrankRuehl"/>
          <w:sz w:val="26"/>
          <w:szCs w:val="26"/>
          <w:rtl/>
        </w:rPr>
        <w:t xml:space="preserve"> </w:t>
      </w:r>
      <w:r w:rsidR="00806EEF" w:rsidRPr="00BA4D27">
        <w:rPr>
          <w:rFonts w:cs="FrankRuehl"/>
          <w:sz w:val="26"/>
          <w:szCs w:val="26"/>
          <w:rtl/>
          <w:lang w:bidi="he-IL"/>
        </w:rPr>
        <w:t>חברי</w:t>
      </w:r>
      <w:r w:rsidR="00806EEF" w:rsidRPr="00BA4D27">
        <w:rPr>
          <w:rFonts w:cs="FrankRuehl"/>
          <w:sz w:val="26"/>
          <w:szCs w:val="26"/>
          <w:rtl/>
        </w:rPr>
        <w:t xml:space="preserve"> </w:t>
      </w:r>
      <w:r w:rsidR="00806EEF" w:rsidRPr="00BA4D27">
        <w:rPr>
          <w:rFonts w:cs="FrankRuehl"/>
          <w:sz w:val="26"/>
          <w:szCs w:val="26"/>
          <w:rtl/>
          <w:lang w:bidi="he-IL"/>
        </w:rPr>
        <w:t>ועד</w:t>
      </w:r>
      <w:r w:rsidR="00806EEF" w:rsidRPr="00BA4D27">
        <w:rPr>
          <w:rFonts w:cs="FrankRuehl"/>
          <w:sz w:val="26"/>
          <w:szCs w:val="26"/>
          <w:rtl/>
        </w:rPr>
        <w:t xml:space="preserve"> </w:t>
      </w:r>
      <w:r w:rsidR="00806EEF" w:rsidRPr="00BA4D27">
        <w:rPr>
          <w:rFonts w:cs="FrankRuehl"/>
          <w:sz w:val="26"/>
          <w:szCs w:val="26"/>
          <w:rtl/>
          <w:lang w:bidi="he-IL"/>
        </w:rPr>
        <w:t>אחרים</w:t>
      </w:r>
      <w:r w:rsidR="00806EEF" w:rsidRPr="00BA4D27">
        <w:rPr>
          <w:rFonts w:cs="FrankRuehl"/>
          <w:sz w:val="26"/>
          <w:szCs w:val="26"/>
          <w:rtl/>
        </w:rPr>
        <w:t xml:space="preserve">, </w:t>
      </w:r>
      <w:r w:rsidRPr="00BA4D27">
        <w:rPr>
          <w:rFonts w:cs="FrankRuehl" w:hint="cs"/>
          <w:sz w:val="26"/>
          <w:szCs w:val="26"/>
          <w:rtl/>
          <w:lang w:bidi="he-IL"/>
        </w:rPr>
        <w:t>באמצעות</w:t>
      </w:r>
      <w:r w:rsidR="00806EEF" w:rsidRPr="00BA4D27">
        <w:rPr>
          <w:rFonts w:cs="FrankRuehl"/>
          <w:sz w:val="26"/>
          <w:szCs w:val="26"/>
          <w:rtl/>
        </w:rPr>
        <w:t xml:space="preserve"> </w:t>
      </w:r>
      <w:r w:rsidR="00806EEF" w:rsidRPr="00BA4D27">
        <w:rPr>
          <w:rFonts w:cs="FrankRuehl"/>
          <w:sz w:val="26"/>
          <w:szCs w:val="26"/>
          <w:rtl/>
          <w:lang w:bidi="he-IL"/>
        </w:rPr>
        <w:t>מתן</w:t>
      </w:r>
      <w:r w:rsidR="00806EEF" w:rsidRPr="00BA4D27">
        <w:rPr>
          <w:rFonts w:cs="FrankRuehl"/>
          <w:sz w:val="26"/>
          <w:szCs w:val="26"/>
          <w:rtl/>
        </w:rPr>
        <w:t xml:space="preserve"> </w:t>
      </w:r>
      <w:r w:rsidR="00806EEF" w:rsidRPr="00BA4D27">
        <w:rPr>
          <w:rFonts w:cs="FrankRuehl"/>
          <w:sz w:val="26"/>
          <w:szCs w:val="26"/>
          <w:rtl/>
          <w:lang w:bidi="he-IL"/>
        </w:rPr>
        <w:t>הודעה</w:t>
      </w:r>
      <w:r w:rsidR="00806EEF" w:rsidRPr="00BA4D27">
        <w:rPr>
          <w:rFonts w:cs="FrankRuehl"/>
          <w:sz w:val="26"/>
          <w:szCs w:val="26"/>
          <w:rtl/>
        </w:rPr>
        <w:t xml:space="preserve"> </w:t>
      </w:r>
      <w:r w:rsidR="00806EEF" w:rsidRPr="00BA4D27">
        <w:rPr>
          <w:rFonts w:cs="FrankRuehl"/>
          <w:sz w:val="26"/>
          <w:szCs w:val="26"/>
          <w:rtl/>
          <w:lang w:bidi="he-IL"/>
        </w:rPr>
        <w:t>מוקדמת</w:t>
      </w:r>
      <w:r w:rsidR="00806EEF" w:rsidRPr="00BA4D27">
        <w:rPr>
          <w:rFonts w:cs="FrankRuehl"/>
          <w:sz w:val="26"/>
          <w:szCs w:val="26"/>
          <w:rtl/>
        </w:rPr>
        <w:t xml:space="preserve"> </w:t>
      </w:r>
      <w:r w:rsidR="00806EEF" w:rsidRPr="00BA4D27">
        <w:rPr>
          <w:rFonts w:cs="FrankRuehl"/>
          <w:sz w:val="26"/>
          <w:szCs w:val="26"/>
          <w:rtl/>
          <w:lang w:bidi="he-IL"/>
        </w:rPr>
        <w:t>של</w:t>
      </w:r>
      <w:r w:rsidR="00806EEF" w:rsidRPr="00BA4D27">
        <w:rPr>
          <w:rFonts w:cs="FrankRuehl"/>
          <w:sz w:val="26"/>
          <w:szCs w:val="26"/>
          <w:rtl/>
        </w:rPr>
        <w:t xml:space="preserve"> </w:t>
      </w:r>
      <w:r w:rsidRPr="00BA4D27">
        <w:rPr>
          <w:rFonts w:cs="FrankRuehl" w:hint="cs"/>
          <w:sz w:val="26"/>
          <w:szCs w:val="26"/>
          <w:rtl/>
          <w:lang w:bidi="he-IL"/>
        </w:rPr>
        <w:t>שבעה</w:t>
      </w:r>
      <w:r w:rsidR="00806EEF" w:rsidRPr="00BA4D27">
        <w:rPr>
          <w:rFonts w:cs="FrankRuehl"/>
          <w:sz w:val="26"/>
          <w:szCs w:val="26"/>
          <w:rtl/>
        </w:rPr>
        <w:t xml:space="preserve"> </w:t>
      </w:r>
      <w:r w:rsidR="00806EEF" w:rsidRPr="00BA4D27">
        <w:rPr>
          <w:rFonts w:cs="FrankRuehl"/>
          <w:sz w:val="26"/>
          <w:szCs w:val="26"/>
          <w:rtl/>
          <w:lang w:bidi="he-IL"/>
        </w:rPr>
        <w:t>ימים</w:t>
      </w:r>
      <w:r w:rsidR="00806EEF" w:rsidRPr="00BA4D27">
        <w:rPr>
          <w:rFonts w:cs="FrankRuehl"/>
          <w:sz w:val="26"/>
          <w:szCs w:val="26"/>
          <w:rtl/>
        </w:rPr>
        <w:t xml:space="preserve"> </w:t>
      </w:r>
      <w:r w:rsidR="00806EEF" w:rsidRPr="00BA4D27">
        <w:rPr>
          <w:rFonts w:cs="FrankRuehl"/>
          <w:sz w:val="26"/>
          <w:szCs w:val="26"/>
          <w:rtl/>
          <w:lang w:bidi="he-IL"/>
        </w:rPr>
        <w:t>לפחות</w:t>
      </w:r>
      <w:r w:rsidR="00806EEF" w:rsidRPr="00BA4D27">
        <w:rPr>
          <w:rFonts w:cs="FrankRuehl"/>
          <w:sz w:val="26"/>
          <w:szCs w:val="26"/>
          <w:rtl/>
        </w:rPr>
        <w:t>.</w:t>
      </w:r>
    </w:p>
    <w:p w:rsidR="00806EEF" w:rsidRPr="00BA4D27" w:rsidRDefault="00806EEF" w:rsidP="00272CB5">
      <w:pPr>
        <w:pStyle w:val="ListParagraph"/>
        <w:numPr>
          <w:ilvl w:val="0"/>
          <w:numId w:val="17"/>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המנ</w:t>
      </w:r>
      <w:r w:rsidRPr="00BA4D27">
        <w:rPr>
          <w:rFonts w:cs="FrankRuehl" w:hint="cs"/>
          <w:sz w:val="26"/>
          <w:szCs w:val="26"/>
          <w:rtl/>
          <w:lang w:bidi="he-IL"/>
        </w:rPr>
        <w:t>י</w:t>
      </w:r>
      <w:r w:rsidRPr="00BA4D27">
        <w:rPr>
          <w:rFonts w:cs="FrankRuehl"/>
          <w:sz w:val="26"/>
          <w:szCs w:val="26"/>
          <w:rtl/>
          <w:lang w:bidi="he-IL"/>
        </w:rPr>
        <w:t>ין</w:t>
      </w:r>
      <w:r w:rsidRPr="00BA4D27">
        <w:rPr>
          <w:rFonts w:cs="FrankRuehl"/>
          <w:sz w:val="26"/>
          <w:szCs w:val="26"/>
          <w:rtl/>
        </w:rPr>
        <w:t xml:space="preserve"> </w:t>
      </w:r>
      <w:r w:rsidRPr="00BA4D27">
        <w:rPr>
          <w:rFonts w:cs="FrankRuehl"/>
          <w:sz w:val="26"/>
          <w:szCs w:val="26"/>
          <w:rtl/>
          <w:lang w:bidi="he-IL"/>
        </w:rPr>
        <w:t>החוקי</w:t>
      </w:r>
      <w:r w:rsidRPr="00BA4D27">
        <w:rPr>
          <w:rFonts w:cs="FrankRuehl"/>
          <w:sz w:val="26"/>
          <w:szCs w:val="26"/>
          <w:rtl/>
        </w:rPr>
        <w:t xml:space="preserve"> </w:t>
      </w:r>
      <w:r w:rsidRPr="00BA4D27">
        <w:rPr>
          <w:rFonts w:cs="FrankRuehl"/>
          <w:sz w:val="26"/>
          <w:szCs w:val="26"/>
          <w:rtl/>
          <w:lang w:bidi="he-IL"/>
        </w:rPr>
        <w:t>לקיום</w:t>
      </w:r>
      <w:r w:rsidRPr="00BA4D27">
        <w:rPr>
          <w:rFonts w:cs="FrankRuehl"/>
          <w:sz w:val="26"/>
          <w:szCs w:val="26"/>
          <w:rtl/>
        </w:rPr>
        <w:t xml:space="preserve"> </w:t>
      </w:r>
      <w:r w:rsidRPr="00BA4D27">
        <w:rPr>
          <w:rFonts w:cs="FrankRuehl"/>
          <w:sz w:val="26"/>
          <w:szCs w:val="26"/>
          <w:rtl/>
          <w:lang w:bidi="he-IL"/>
        </w:rPr>
        <w:t>ישיבות</w:t>
      </w:r>
      <w:r w:rsidRPr="00BA4D27">
        <w:rPr>
          <w:rFonts w:cs="FrankRuehl"/>
          <w:sz w:val="26"/>
          <w:szCs w:val="26"/>
          <w:rtl/>
        </w:rPr>
        <w:t xml:space="preserve"> </w:t>
      </w:r>
      <w:r w:rsidRPr="00BA4D27">
        <w:rPr>
          <w:rFonts w:cs="FrankRuehl"/>
          <w:sz w:val="26"/>
          <w:szCs w:val="26"/>
          <w:rtl/>
          <w:lang w:bidi="he-IL"/>
        </w:rPr>
        <w:t>הוועד</w:t>
      </w:r>
      <w:r w:rsidRPr="00BA4D27">
        <w:rPr>
          <w:rFonts w:cs="FrankRuehl"/>
          <w:sz w:val="26"/>
          <w:szCs w:val="26"/>
          <w:rtl/>
        </w:rPr>
        <w:t xml:space="preserve"> </w:t>
      </w:r>
      <w:r w:rsidRPr="00BA4D27">
        <w:rPr>
          <w:rFonts w:cs="FrankRuehl"/>
          <w:sz w:val="26"/>
          <w:szCs w:val="26"/>
          <w:rtl/>
          <w:lang w:bidi="he-IL"/>
        </w:rPr>
        <w:t>הוא</w:t>
      </w:r>
      <w:r w:rsidRPr="00BA4D27">
        <w:rPr>
          <w:rFonts w:cs="FrankRuehl"/>
          <w:sz w:val="26"/>
          <w:szCs w:val="26"/>
          <w:rtl/>
        </w:rPr>
        <w:t xml:space="preserve"> </w:t>
      </w:r>
      <w:r w:rsidR="00A53C2B" w:rsidRPr="00BA4D27">
        <w:rPr>
          <w:rFonts w:cs="FrankRuehl" w:hint="cs"/>
          <w:sz w:val="26"/>
          <w:szCs w:val="26"/>
          <w:rtl/>
          <w:lang w:bidi="he-IL"/>
        </w:rPr>
        <w:t>חמישה</w:t>
      </w:r>
      <w:r w:rsidRPr="00BA4D27">
        <w:rPr>
          <w:rFonts w:cs="FrankRuehl"/>
          <w:sz w:val="26"/>
          <w:szCs w:val="26"/>
          <w:rtl/>
        </w:rPr>
        <w:t xml:space="preserve"> </w:t>
      </w:r>
      <w:r w:rsidRPr="00BA4D27">
        <w:rPr>
          <w:rFonts w:cs="FrankRuehl"/>
          <w:sz w:val="26"/>
          <w:szCs w:val="26"/>
          <w:rtl/>
          <w:lang w:bidi="he-IL"/>
        </w:rPr>
        <w:t>חברים</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נכחו</w:t>
      </w:r>
      <w:r w:rsidRPr="00BA4D27">
        <w:rPr>
          <w:rFonts w:cs="FrankRuehl"/>
          <w:sz w:val="26"/>
          <w:szCs w:val="26"/>
          <w:rtl/>
        </w:rPr>
        <w:t xml:space="preserve"> </w:t>
      </w:r>
      <w:r w:rsidR="00A53C2B" w:rsidRPr="00BA4D27">
        <w:rPr>
          <w:rFonts w:cs="FrankRuehl" w:hint="cs"/>
          <w:sz w:val="26"/>
          <w:szCs w:val="26"/>
          <w:rtl/>
          <w:lang w:bidi="he-IL"/>
        </w:rPr>
        <w:t>חמישה</w:t>
      </w:r>
      <w:r w:rsidRPr="00BA4D27">
        <w:rPr>
          <w:rFonts w:cs="FrankRuehl"/>
          <w:sz w:val="26"/>
          <w:szCs w:val="26"/>
          <w:rtl/>
        </w:rPr>
        <w:t xml:space="preserve"> </w:t>
      </w:r>
      <w:r w:rsidRPr="00BA4D27">
        <w:rPr>
          <w:rFonts w:cs="FrankRuehl"/>
          <w:sz w:val="26"/>
          <w:szCs w:val="26"/>
          <w:rtl/>
          <w:lang w:bidi="he-IL"/>
        </w:rPr>
        <w:t>חברים</w:t>
      </w:r>
      <w:r w:rsidRPr="00BA4D27">
        <w:rPr>
          <w:rFonts w:cs="FrankRuehl"/>
          <w:sz w:val="26"/>
          <w:szCs w:val="26"/>
          <w:rtl/>
        </w:rPr>
        <w:t xml:space="preserve"> </w:t>
      </w:r>
      <w:r w:rsidRPr="00BA4D27">
        <w:rPr>
          <w:rFonts w:cs="FrankRuehl"/>
          <w:sz w:val="26"/>
          <w:szCs w:val="26"/>
          <w:rtl/>
          <w:lang w:bidi="he-IL"/>
        </w:rPr>
        <w:t>במועד</w:t>
      </w:r>
      <w:r w:rsidRPr="00BA4D27">
        <w:rPr>
          <w:rFonts w:cs="FrankRuehl"/>
          <w:sz w:val="26"/>
          <w:szCs w:val="26"/>
          <w:rtl/>
        </w:rPr>
        <w:t xml:space="preserve"> </w:t>
      </w:r>
      <w:r w:rsidRPr="00BA4D27">
        <w:rPr>
          <w:rFonts w:cs="FrankRuehl"/>
          <w:sz w:val="26"/>
          <w:szCs w:val="26"/>
          <w:rtl/>
          <w:lang w:bidi="he-IL"/>
        </w:rPr>
        <w:t>שנקבע</w:t>
      </w:r>
      <w:r w:rsidRPr="00BA4D27">
        <w:rPr>
          <w:rFonts w:cs="FrankRuehl" w:hint="cs"/>
          <w:sz w:val="26"/>
          <w:szCs w:val="26"/>
          <w:rtl/>
        </w:rPr>
        <w:t>,</w:t>
      </w:r>
      <w:r w:rsidRPr="00BA4D27">
        <w:rPr>
          <w:rFonts w:cs="FrankRuehl"/>
          <w:sz w:val="26"/>
          <w:szCs w:val="26"/>
          <w:rtl/>
        </w:rPr>
        <w:t xml:space="preserve"> </w:t>
      </w:r>
      <w:r w:rsidRPr="00BA4D27">
        <w:rPr>
          <w:rFonts w:cs="FrankRuehl"/>
          <w:sz w:val="26"/>
          <w:szCs w:val="26"/>
          <w:rtl/>
          <w:lang w:bidi="he-IL"/>
        </w:rPr>
        <w:t>תתקיים</w:t>
      </w:r>
      <w:r w:rsidRPr="00BA4D27">
        <w:rPr>
          <w:rFonts w:cs="FrankRuehl"/>
          <w:sz w:val="26"/>
          <w:szCs w:val="26"/>
          <w:rtl/>
        </w:rPr>
        <w:t xml:space="preserve"> </w:t>
      </w:r>
      <w:r w:rsidRPr="00BA4D27">
        <w:rPr>
          <w:rFonts w:cs="FrankRuehl"/>
          <w:sz w:val="26"/>
          <w:szCs w:val="26"/>
          <w:rtl/>
          <w:lang w:bidi="he-IL"/>
        </w:rPr>
        <w:t>הישיבה</w:t>
      </w:r>
      <w:r w:rsidRPr="00BA4D27">
        <w:rPr>
          <w:rFonts w:cs="FrankRuehl"/>
          <w:sz w:val="26"/>
          <w:szCs w:val="26"/>
          <w:rtl/>
        </w:rPr>
        <w:t xml:space="preserve"> </w:t>
      </w:r>
      <w:r w:rsidRPr="00BA4D27">
        <w:rPr>
          <w:rFonts w:cs="FrankRuehl"/>
          <w:sz w:val="26"/>
          <w:szCs w:val="26"/>
          <w:rtl/>
          <w:lang w:bidi="he-IL"/>
        </w:rPr>
        <w:t>גם</w:t>
      </w:r>
      <w:r w:rsidRPr="00BA4D27">
        <w:rPr>
          <w:rFonts w:cs="FrankRuehl"/>
          <w:sz w:val="26"/>
          <w:szCs w:val="26"/>
          <w:rtl/>
        </w:rPr>
        <w:t xml:space="preserve"> </w:t>
      </w:r>
      <w:r w:rsidRPr="00BA4D27">
        <w:rPr>
          <w:rFonts w:cs="FrankRuehl"/>
          <w:sz w:val="26"/>
          <w:szCs w:val="26"/>
          <w:rtl/>
          <w:lang w:bidi="he-IL"/>
        </w:rPr>
        <w:t>אם</w:t>
      </w:r>
      <w:r w:rsidRPr="00BA4D27">
        <w:rPr>
          <w:rFonts w:cs="FrankRuehl"/>
          <w:sz w:val="26"/>
          <w:szCs w:val="26"/>
          <w:rtl/>
        </w:rPr>
        <w:t xml:space="preserve"> </w:t>
      </w:r>
      <w:r w:rsidRPr="00BA4D27">
        <w:rPr>
          <w:rFonts w:cs="FrankRuehl"/>
          <w:sz w:val="26"/>
          <w:szCs w:val="26"/>
          <w:rtl/>
          <w:lang w:bidi="he-IL"/>
        </w:rPr>
        <w:t>נכחו</w:t>
      </w:r>
      <w:r w:rsidRPr="00BA4D27">
        <w:rPr>
          <w:rFonts w:cs="FrankRuehl"/>
          <w:sz w:val="26"/>
          <w:szCs w:val="26"/>
          <w:rtl/>
        </w:rPr>
        <w:t xml:space="preserve"> </w:t>
      </w:r>
      <w:r w:rsidRPr="00BA4D27">
        <w:rPr>
          <w:rFonts w:cs="FrankRuehl"/>
          <w:sz w:val="26"/>
          <w:szCs w:val="26"/>
          <w:rtl/>
          <w:lang w:bidi="he-IL"/>
        </w:rPr>
        <w:t>שלושה</w:t>
      </w:r>
      <w:r w:rsidRPr="00BA4D27">
        <w:rPr>
          <w:rFonts w:cs="FrankRuehl"/>
          <w:sz w:val="26"/>
          <w:szCs w:val="26"/>
          <w:rtl/>
        </w:rPr>
        <w:t xml:space="preserve"> </w:t>
      </w:r>
      <w:r w:rsidRPr="00BA4D27">
        <w:rPr>
          <w:rFonts w:cs="FrankRuehl"/>
          <w:sz w:val="26"/>
          <w:szCs w:val="26"/>
          <w:rtl/>
          <w:lang w:bidi="he-IL"/>
        </w:rPr>
        <w:t>חברים</w:t>
      </w:r>
      <w:r w:rsidR="00A53C2B" w:rsidRPr="00BA4D27">
        <w:rPr>
          <w:rFonts w:cs="FrankRuehl" w:hint="cs"/>
          <w:sz w:val="26"/>
          <w:szCs w:val="26"/>
          <w:rtl/>
          <w:lang w:bidi="he-IL"/>
        </w:rPr>
        <w:t xml:space="preserve"> </w:t>
      </w:r>
      <w:r w:rsidR="00A53C2B" w:rsidRPr="00BA4D27">
        <w:rPr>
          <w:rFonts w:cs="FrankRuehl"/>
          <w:sz w:val="26"/>
          <w:szCs w:val="26"/>
          <w:rtl/>
          <w:lang w:bidi="he-IL"/>
        </w:rPr>
        <w:t>–</w:t>
      </w:r>
      <w:r w:rsidRPr="00BA4D27">
        <w:rPr>
          <w:rFonts w:cs="FrankRuehl"/>
          <w:sz w:val="26"/>
          <w:szCs w:val="26"/>
          <w:rtl/>
        </w:rPr>
        <w:t xml:space="preserve"> </w:t>
      </w:r>
      <w:r w:rsidRPr="00BA4D27">
        <w:rPr>
          <w:rFonts w:cs="FrankRuehl"/>
          <w:sz w:val="26"/>
          <w:szCs w:val="26"/>
          <w:rtl/>
          <w:lang w:bidi="he-IL"/>
        </w:rPr>
        <w:t>ובלבד</w:t>
      </w:r>
      <w:r w:rsidR="00A53C2B" w:rsidRPr="00BA4D27">
        <w:rPr>
          <w:rFonts w:cs="FrankRuehl" w:hint="cs"/>
          <w:sz w:val="26"/>
          <w:szCs w:val="26"/>
          <w:rtl/>
          <w:lang w:bidi="he-IL"/>
        </w:rPr>
        <w:t xml:space="preserve"> </w:t>
      </w:r>
      <w:r w:rsidRPr="00BA4D27">
        <w:rPr>
          <w:rFonts w:cs="FrankRuehl"/>
          <w:sz w:val="26"/>
          <w:szCs w:val="26"/>
          <w:rtl/>
          <w:lang w:bidi="he-IL"/>
        </w:rPr>
        <w:t>שהיו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היה</w:t>
      </w:r>
      <w:r w:rsidRPr="00BA4D27">
        <w:rPr>
          <w:rFonts w:cs="FrankRuehl"/>
          <w:sz w:val="26"/>
          <w:szCs w:val="26"/>
          <w:rtl/>
        </w:rPr>
        <w:t xml:space="preserve"> </w:t>
      </w:r>
      <w:r w:rsidRPr="00BA4D27">
        <w:rPr>
          <w:rFonts w:cs="FrankRuehl"/>
          <w:sz w:val="26"/>
          <w:szCs w:val="26"/>
          <w:rtl/>
          <w:lang w:bidi="he-IL"/>
        </w:rPr>
        <w:t>ביניהם</w:t>
      </w:r>
      <w:r w:rsidRPr="00BA4D27">
        <w:rPr>
          <w:rFonts w:cs="FrankRuehl"/>
          <w:sz w:val="26"/>
          <w:szCs w:val="26"/>
          <w:rtl/>
        </w:rPr>
        <w:t>.</w:t>
      </w:r>
    </w:p>
    <w:p w:rsidR="003A72C6" w:rsidRPr="00BA4D27" w:rsidRDefault="003A72C6" w:rsidP="00272CB5">
      <w:pPr>
        <w:pStyle w:val="ListParagraph"/>
        <w:numPr>
          <w:ilvl w:val="0"/>
          <w:numId w:val="17"/>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t>הוועד</w:t>
      </w:r>
      <w:r w:rsidRPr="00BA4D27">
        <w:rPr>
          <w:rFonts w:cs="FrankRuehl"/>
          <w:sz w:val="26"/>
          <w:szCs w:val="26"/>
          <w:rtl/>
        </w:rPr>
        <w:t xml:space="preserve"> </w:t>
      </w:r>
      <w:r w:rsidRPr="00BA4D27">
        <w:rPr>
          <w:rFonts w:cs="FrankRuehl"/>
          <w:sz w:val="26"/>
          <w:szCs w:val="26"/>
          <w:rtl/>
          <w:lang w:bidi="he-IL"/>
        </w:rPr>
        <w:t>יהיה</w:t>
      </w:r>
      <w:r w:rsidRPr="00BA4D27">
        <w:rPr>
          <w:rFonts w:cs="FrankRuehl"/>
          <w:sz w:val="26"/>
          <w:szCs w:val="26"/>
          <w:rtl/>
        </w:rPr>
        <w:t xml:space="preserve"> </w:t>
      </w:r>
      <w:r w:rsidRPr="00BA4D27">
        <w:rPr>
          <w:rFonts w:cs="FrankRuehl"/>
          <w:sz w:val="26"/>
          <w:szCs w:val="26"/>
          <w:rtl/>
          <w:lang w:bidi="he-IL"/>
        </w:rPr>
        <w:t>רשאי</w:t>
      </w:r>
      <w:r w:rsidRPr="00BA4D27">
        <w:rPr>
          <w:rFonts w:cs="FrankRuehl"/>
          <w:sz w:val="26"/>
          <w:szCs w:val="26"/>
          <w:rtl/>
        </w:rPr>
        <w:t xml:space="preserve"> </w:t>
      </w:r>
      <w:r w:rsidRPr="00BA4D27">
        <w:rPr>
          <w:rFonts w:cs="FrankRuehl"/>
          <w:sz w:val="26"/>
          <w:szCs w:val="26"/>
          <w:rtl/>
          <w:lang w:bidi="he-IL"/>
        </w:rPr>
        <w:t>לשתף</w:t>
      </w:r>
      <w:r w:rsidRPr="00BA4D27">
        <w:rPr>
          <w:rFonts w:cs="FrankRuehl"/>
          <w:sz w:val="26"/>
          <w:szCs w:val="26"/>
          <w:rtl/>
        </w:rPr>
        <w:t xml:space="preserve"> </w:t>
      </w:r>
      <w:r w:rsidRPr="00BA4D27">
        <w:rPr>
          <w:rFonts w:cs="FrankRuehl"/>
          <w:sz w:val="26"/>
          <w:szCs w:val="26"/>
          <w:rtl/>
          <w:lang w:bidi="he-IL"/>
        </w:rPr>
        <w:t>בישיבותיו</w:t>
      </w:r>
      <w:r w:rsidRPr="00BA4D27">
        <w:rPr>
          <w:rFonts w:cs="FrankRuehl"/>
          <w:sz w:val="26"/>
          <w:szCs w:val="26"/>
          <w:rtl/>
        </w:rPr>
        <w:t xml:space="preserve"> </w:t>
      </w:r>
      <w:r w:rsidRPr="00BA4D27">
        <w:rPr>
          <w:rFonts w:cs="FrankRuehl"/>
          <w:sz w:val="26"/>
          <w:szCs w:val="26"/>
          <w:rtl/>
          <w:lang w:bidi="he-IL"/>
        </w:rPr>
        <w:t>נציגים</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רשויות</w:t>
      </w:r>
      <w:r w:rsidRPr="00BA4D27">
        <w:rPr>
          <w:rFonts w:cs="FrankRuehl"/>
          <w:sz w:val="26"/>
          <w:szCs w:val="26"/>
          <w:rtl/>
        </w:rPr>
        <w:t xml:space="preserve"> </w:t>
      </w:r>
      <w:r w:rsidRPr="00BA4D27">
        <w:rPr>
          <w:rFonts w:cs="FrankRuehl"/>
          <w:sz w:val="26"/>
          <w:szCs w:val="26"/>
          <w:rtl/>
          <w:lang w:bidi="he-IL"/>
        </w:rPr>
        <w:t>התעופה</w:t>
      </w:r>
      <w:r w:rsidRPr="00BA4D27">
        <w:rPr>
          <w:rFonts w:cs="FrankRuehl"/>
          <w:sz w:val="26"/>
          <w:szCs w:val="26"/>
          <w:rtl/>
        </w:rPr>
        <w:t xml:space="preserve"> </w:t>
      </w:r>
      <w:r w:rsidRPr="00BA4D27">
        <w:rPr>
          <w:rFonts w:cs="FrankRuehl"/>
          <w:sz w:val="26"/>
          <w:szCs w:val="26"/>
          <w:rtl/>
          <w:lang w:bidi="he-IL"/>
        </w:rPr>
        <w:t>בישראל</w:t>
      </w:r>
      <w:r w:rsidRPr="00BA4D27">
        <w:rPr>
          <w:rFonts w:cs="FrankRuehl"/>
          <w:sz w:val="26"/>
          <w:szCs w:val="26"/>
          <w:rtl/>
        </w:rPr>
        <w:t xml:space="preserve">, </w:t>
      </w:r>
      <w:r w:rsidRPr="00BA4D27">
        <w:rPr>
          <w:rFonts w:cs="FrankRuehl"/>
          <w:sz w:val="26"/>
          <w:szCs w:val="26"/>
          <w:rtl/>
          <w:lang w:bidi="he-IL"/>
        </w:rPr>
        <w:t>אם</w:t>
      </w:r>
      <w:r w:rsidRPr="00BA4D27">
        <w:rPr>
          <w:rFonts w:cs="FrankRuehl"/>
          <w:sz w:val="26"/>
          <w:szCs w:val="26"/>
          <w:rtl/>
        </w:rPr>
        <w:t xml:space="preserve"> </w:t>
      </w:r>
      <w:r w:rsidRPr="00BA4D27">
        <w:rPr>
          <w:rFonts w:cs="FrankRuehl"/>
          <w:sz w:val="26"/>
          <w:szCs w:val="26"/>
          <w:rtl/>
          <w:lang w:bidi="he-IL"/>
        </w:rPr>
        <w:t>לצורך</w:t>
      </w:r>
      <w:r w:rsidRPr="00BA4D27">
        <w:rPr>
          <w:rFonts w:cs="FrankRuehl"/>
          <w:sz w:val="26"/>
          <w:szCs w:val="26"/>
          <w:rtl/>
        </w:rPr>
        <w:t xml:space="preserve"> </w:t>
      </w:r>
      <w:r w:rsidRPr="00BA4D27">
        <w:rPr>
          <w:rFonts w:cs="FrankRuehl"/>
          <w:sz w:val="26"/>
          <w:szCs w:val="26"/>
          <w:rtl/>
          <w:lang w:bidi="he-IL"/>
        </w:rPr>
        <w:t>מטרה</w:t>
      </w:r>
      <w:r w:rsidRPr="00BA4D27">
        <w:rPr>
          <w:rFonts w:cs="FrankRuehl"/>
          <w:sz w:val="26"/>
          <w:szCs w:val="26"/>
          <w:rtl/>
        </w:rPr>
        <w:t xml:space="preserve"> </w:t>
      </w:r>
      <w:r w:rsidRPr="00BA4D27">
        <w:rPr>
          <w:rFonts w:cs="FrankRuehl"/>
          <w:sz w:val="26"/>
          <w:szCs w:val="26"/>
          <w:rtl/>
          <w:lang w:bidi="he-IL"/>
        </w:rPr>
        <w:t>מסוימת</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דרך</w:t>
      </w:r>
      <w:r w:rsidRPr="00BA4D27">
        <w:rPr>
          <w:rFonts w:cs="FrankRuehl"/>
          <w:sz w:val="26"/>
          <w:szCs w:val="26"/>
          <w:rtl/>
        </w:rPr>
        <w:t xml:space="preserve"> </w:t>
      </w:r>
      <w:r w:rsidRPr="00BA4D27">
        <w:rPr>
          <w:rFonts w:cs="FrankRuehl"/>
          <w:sz w:val="26"/>
          <w:szCs w:val="26"/>
          <w:rtl/>
          <w:lang w:bidi="he-IL"/>
        </w:rPr>
        <w:t>קבע</w:t>
      </w:r>
      <w:r w:rsidRPr="00BA4D27">
        <w:rPr>
          <w:rFonts w:cs="FrankRuehl"/>
          <w:sz w:val="26"/>
          <w:szCs w:val="26"/>
          <w:rtl/>
        </w:rPr>
        <w:t>.</w:t>
      </w:r>
    </w:p>
    <w:p w:rsidR="00740E71" w:rsidRPr="00BA4D27" w:rsidRDefault="00740E71" w:rsidP="00740E71">
      <w:pPr>
        <w:pStyle w:val="ListParagraph"/>
        <w:numPr>
          <w:ilvl w:val="0"/>
          <w:numId w:val="17"/>
        </w:numPr>
        <w:bidi/>
        <w:spacing w:before="80" w:line="276" w:lineRule="auto"/>
        <w:ind w:left="1107" w:hanging="545"/>
        <w:contextualSpacing w:val="0"/>
        <w:jc w:val="both"/>
        <w:rPr>
          <w:rFonts w:cs="FrankRuehl"/>
          <w:sz w:val="26"/>
          <w:szCs w:val="26"/>
          <w:rtl/>
        </w:rPr>
      </w:pPr>
      <w:r w:rsidRPr="00BA4D27">
        <w:rPr>
          <w:rFonts w:cs="FrankRuehl" w:hint="cs"/>
          <w:sz w:val="26"/>
          <w:szCs w:val="26"/>
          <w:rtl/>
          <w:lang w:bidi="he-IL"/>
        </w:rPr>
        <w:t xml:space="preserve">ישיבות </w:t>
      </w:r>
      <w:r w:rsidR="00356837" w:rsidRPr="00BA4D27">
        <w:rPr>
          <w:rFonts w:cs="FrankRuehl" w:hint="cs"/>
          <w:sz w:val="26"/>
          <w:szCs w:val="26"/>
          <w:rtl/>
          <w:lang w:bidi="he-IL"/>
        </w:rPr>
        <w:t>הועד תהיינה פתוחות בפני כל חברי האגודה, בכפוף לשיקולי מקום. ביקש חבר אגודה לשאת דברים בישיבת ועד, יעביר את בקשתו ליו"ר הועד לפחות 3 ימים טרם הישיבה.</w:t>
      </w:r>
    </w:p>
    <w:p w:rsidR="003A72C6" w:rsidRPr="00BA4D27" w:rsidRDefault="003A72C6" w:rsidP="00272CB5">
      <w:pPr>
        <w:pStyle w:val="ListParagraph"/>
        <w:numPr>
          <w:ilvl w:val="0"/>
          <w:numId w:val="17"/>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נציג</w:t>
      </w:r>
      <w:r w:rsidRPr="00BA4D27">
        <w:rPr>
          <w:rFonts w:cs="FrankRuehl"/>
          <w:sz w:val="26"/>
          <w:szCs w:val="26"/>
          <w:rtl/>
        </w:rPr>
        <w:t xml:space="preserve"> </w:t>
      </w:r>
      <w:r w:rsidRPr="00BA4D27">
        <w:rPr>
          <w:rFonts w:cs="FrankRuehl"/>
          <w:sz w:val="26"/>
          <w:szCs w:val="26"/>
          <w:rtl/>
          <w:lang w:bidi="he-IL"/>
        </w:rPr>
        <w:t>שמונה</w:t>
      </w:r>
      <w:r w:rsidRPr="00BA4D27">
        <w:rPr>
          <w:rFonts w:cs="FrankRuehl"/>
          <w:sz w:val="26"/>
          <w:szCs w:val="26"/>
          <w:rtl/>
        </w:rPr>
        <w:t xml:space="preserve"> </w:t>
      </w:r>
      <w:r w:rsidRPr="00BA4D27">
        <w:rPr>
          <w:rFonts w:cs="FrankRuehl"/>
          <w:sz w:val="26"/>
          <w:szCs w:val="26"/>
          <w:rtl/>
          <w:lang w:bidi="he-IL"/>
        </w:rPr>
        <w:t>ע</w:t>
      </w:r>
      <w:r w:rsidR="00A53C2B" w:rsidRPr="00BA4D27">
        <w:rPr>
          <w:rFonts w:cs="FrankRuehl" w:hint="cs"/>
          <w:sz w:val="26"/>
          <w:szCs w:val="26"/>
          <w:rtl/>
          <w:lang w:bidi="he-IL"/>
        </w:rPr>
        <w:t>ל ידי</w:t>
      </w:r>
      <w:r w:rsidRPr="00BA4D27">
        <w:rPr>
          <w:rFonts w:cs="FrankRuehl"/>
          <w:sz w:val="26"/>
          <w:szCs w:val="26"/>
          <w:rtl/>
        </w:rPr>
        <w:t xml:space="preserve"> </w:t>
      </w:r>
      <w:r w:rsidRPr="00BA4D27">
        <w:rPr>
          <w:rFonts w:cs="FrankRuehl"/>
          <w:sz w:val="26"/>
          <w:szCs w:val="26"/>
          <w:rtl/>
          <w:lang w:bidi="he-IL"/>
        </w:rPr>
        <w:t>רשות</w:t>
      </w:r>
      <w:r w:rsidRPr="00BA4D27">
        <w:rPr>
          <w:rFonts w:cs="FrankRuehl"/>
          <w:sz w:val="26"/>
          <w:szCs w:val="26"/>
          <w:rtl/>
        </w:rPr>
        <w:t xml:space="preserve"> </w:t>
      </w:r>
      <w:r w:rsidRPr="00BA4D27">
        <w:rPr>
          <w:rFonts w:cs="FrankRuehl"/>
          <w:sz w:val="26"/>
          <w:szCs w:val="26"/>
          <w:rtl/>
          <w:lang w:bidi="he-IL"/>
        </w:rPr>
        <w:t>ממשלתית</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ציבורית</w:t>
      </w:r>
      <w:r w:rsidRPr="00BA4D27">
        <w:rPr>
          <w:rFonts w:cs="FrankRuehl"/>
          <w:sz w:val="26"/>
          <w:szCs w:val="26"/>
          <w:rtl/>
        </w:rPr>
        <w:t xml:space="preserve"> </w:t>
      </w:r>
      <w:r w:rsidRPr="00BA4D27">
        <w:rPr>
          <w:rFonts w:cs="FrankRuehl"/>
          <w:sz w:val="26"/>
          <w:szCs w:val="26"/>
          <w:rtl/>
          <w:lang w:bidi="he-IL"/>
        </w:rPr>
        <w:t>לשמש</w:t>
      </w:r>
      <w:r w:rsidRPr="00BA4D27">
        <w:rPr>
          <w:rFonts w:cs="FrankRuehl"/>
          <w:sz w:val="26"/>
          <w:szCs w:val="26"/>
          <w:rtl/>
        </w:rPr>
        <w:t xml:space="preserve"> </w:t>
      </w:r>
      <w:r w:rsidRPr="00BA4D27">
        <w:rPr>
          <w:rFonts w:cs="FrankRuehl"/>
          <w:sz w:val="26"/>
          <w:szCs w:val="26"/>
          <w:rtl/>
          <w:lang w:bidi="he-IL"/>
        </w:rPr>
        <w:t>נציג</w:t>
      </w:r>
      <w:r w:rsidRPr="00BA4D27">
        <w:rPr>
          <w:rFonts w:cs="FrankRuehl"/>
          <w:sz w:val="26"/>
          <w:szCs w:val="26"/>
          <w:rtl/>
        </w:rPr>
        <w:t xml:space="preserve"> </w:t>
      </w:r>
      <w:r w:rsidRPr="00BA4D27">
        <w:rPr>
          <w:rFonts w:cs="FrankRuehl"/>
          <w:sz w:val="26"/>
          <w:szCs w:val="26"/>
          <w:rtl/>
          <w:lang w:bidi="he-IL"/>
        </w:rPr>
        <w:t>הרשות</w:t>
      </w:r>
      <w:r w:rsidRPr="00BA4D27">
        <w:rPr>
          <w:rFonts w:cs="FrankRuehl"/>
          <w:sz w:val="26"/>
          <w:szCs w:val="26"/>
          <w:rtl/>
        </w:rPr>
        <w:t xml:space="preserve"> </w:t>
      </w:r>
      <w:r w:rsidRPr="00BA4D27">
        <w:rPr>
          <w:rFonts w:cs="FrankRuehl"/>
          <w:sz w:val="26"/>
          <w:szCs w:val="26"/>
          <w:rtl/>
          <w:lang w:bidi="he-IL"/>
        </w:rPr>
        <w:t>ב</w:t>
      </w:r>
      <w:r w:rsidRPr="00BA4D27">
        <w:rPr>
          <w:rFonts w:cs="FrankRuehl" w:hint="cs"/>
          <w:sz w:val="26"/>
          <w:szCs w:val="26"/>
          <w:rtl/>
          <w:lang w:bidi="he-IL"/>
        </w:rPr>
        <w:t>ו</w:t>
      </w:r>
      <w:r w:rsidRPr="00BA4D27">
        <w:rPr>
          <w:rFonts w:cs="FrankRuehl"/>
          <w:sz w:val="26"/>
          <w:szCs w:val="26"/>
          <w:rtl/>
          <w:lang w:bidi="he-IL"/>
        </w:rPr>
        <w:t>ועד</w:t>
      </w:r>
      <w:r w:rsidRPr="00BA4D27">
        <w:rPr>
          <w:rFonts w:cs="FrankRuehl"/>
          <w:sz w:val="26"/>
          <w:szCs w:val="26"/>
          <w:rtl/>
        </w:rPr>
        <w:t xml:space="preserve"> </w:t>
      </w:r>
      <w:r w:rsidRPr="00BA4D27">
        <w:rPr>
          <w:rFonts w:cs="FrankRuehl"/>
          <w:sz w:val="26"/>
          <w:szCs w:val="26"/>
          <w:rtl/>
          <w:lang w:bidi="he-IL"/>
        </w:rPr>
        <w:t>יהיה</w:t>
      </w:r>
      <w:r w:rsidRPr="00BA4D27">
        <w:rPr>
          <w:rFonts w:cs="FrankRuehl"/>
          <w:sz w:val="26"/>
          <w:szCs w:val="26"/>
          <w:rtl/>
        </w:rPr>
        <w:t xml:space="preserve"> </w:t>
      </w:r>
      <w:r w:rsidRPr="00BA4D27">
        <w:rPr>
          <w:rFonts w:cs="FrankRuehl"/>
          <w:sz w:val="26"/>
          <w:szCs w:val="26"/>
          <w:rtl/>
          <w:lang w:bidi="he-IL"/>
        </w:rPr>
        <w:t>זכאי</w:t>
      </w:r>
      <w:r w:rsidRPr="00BA4D27">
        <w:rPr>
          <w:rFonts w:cs="FrankRuehl"/>
          <w:sz w:val="26"/>
          <w:szCs w:val="26"/>
          <w:rtl/>
        </w:rPr>
        <w:t xml:space="preserve"> </w:t>
      </w:r>
      <w:r w:rsidRPr="00BA4D27">
        <w:rPr>
          <w:rFonts w:cs="FrankRuehl"/>
          <w:sz w:val="26"/>
          <w:szCs w:val="26"/>
          <w:rtl/>
          <w:lang w:bidi="he-IL"/>
        </w:rPr>
        <w:t>לקבל</w:t>
      </w:r>
      <w:r w:rsidRPr="00BA4D27">
        <w:rPr>
          <w:rFonts w:cs="FrankRuehl"/>
          <w:sz w:val="26"/>
          <w:szCs w:val="26"/>
          <w:rtl/>
        </w:rPr>
        <w:t xml:space="preserve"> </w:t>
      </w:r>
      <w:r w:rsidRPr="00BA4D27">
        <w:rPr>
          <w:rFonts w:cs="FrankRuehl"/>
          <w:sz w:val="26"/>
          <w:szCs w:val="26"/>
          <w:rtl/>
          <w:lang w:bidi="he-IL"/>
        </w:rPr>
        <w:t>הזמנות</w:t>
      </w:r>
      <w:r w:rsidRPr="00BA4D27">
        <w:rPr>
          <w:rFonts w:cs="FrankRuehl"/>
          <w:sz w:val="26"/>
          <w:szCs w:val="26"/>
          <w:rtl/>
        </w:rPr>
        <w:t xml:space="preserve"> </w:t>
      </w:r>
      <w:r w:rsidRPr="00BA4D27">
        <w:rPr>
          <w:rFonts w:cs="FrankRuehl"/>
          <w:sz w:val="26"/>
          <w:szCs w:val="26"/>
          <w:rtl/>
          <w:lang w:bidi="he-IL"/>
        </w:rPr>
        <w:t>לישיבות</w:t>
      </w:r>
      <w:r w:rsidRPr="00BA4D27">
        <w:rPr>
          <w:rFonts w:cs="FrankRuehl"/>
          <w:sz w:val="26"/>
          <w:szCs w:val="26"/>
          <w:rtl/>
        </w:rPr>
        <w:t xml:space="preserve"> </w:t>
      </w:r>
      <w:r w:rsidRPr="00BA4D27">
        <w:rPr>
          <w:rFonts w:cs="FrankRuehl"/>
          <w:sz w:val="26"/>
          <w:szCs w:val="26"/>
          <w:rtl/>
          <w:lang w:bidi="he-IL"/>
        </w:rPr>
        <w:t>הוועד</w:t>
      </w:r>
      <w:r w:rsidRPr="00BA4D27">
        <w:rPr>
          <w:rFonts w:cs="FrankRuehl"/>
          <w:sz w:val="26"/>
          <w:szCs w:val="26"/>
          <w:rtl/>
        </w:rPr>
        <w:t xml:space="preserve"> </w:t>
      </w:r>
      <w:r w:rsidRPr="00BA4D27">
        <w:rPr>
          <w:rFonts w:cs="FrankRuehl"/>
          <w:sz w:val="26"/>
          <w:szCs w:val="26"/>
          <w:rtl/>
          <w:lang w:bidi="he-IL"/>
        </w:rPr>
        <w:t>ולאסיפות</w:t>
      </w:r>
      <w:r w:rsidRPr="00BA4D27">
        <w:rPr>
          <w:rFonts w:cs="FrankRuehl"/>
          <w:sz w:val="26"/>
          <w:szCs w:val="26"/>
          <w:rtl/>
        </w:rPr>
        <w:t xml:space="preserve"> </w:t>
      </w:r>
      <w:r w:rsidRPr="00BA4D27">
        <w:rPr>
          <w:rFonts w:cs="FrankRuehl"/>
          <w:sz w:val="26"/>
          <w:szCs w:val="26"/>
          <w:rtl/>
          <w:lang w:bidi="he-IL"/>
        </w:rPr>
        <w:t>הכלליות</w:t>
      </w:r>
      <w:r w:rsidRPr="00BA4D27">
        <w:rPr>
          <w:rFonts w:cs="FrankRuehl" w:hint="cs"/>
          <w:sz w:val="26"/>
          <w:szCs w:val="26"/>
          <w:rtl/>
        </w:rPr>
        <w:t>,</w:t>
      </w:r>
      <w:r w:rsidRPr="00BA4D27">
        <w:rPr>
          <w:rFonts w:cs="FrankRuehl"/>
          <w:sz w:val="26"/>
          <w:szCs w:val="26"/>
          <w:rtl/>
        </w:rPr>
        <w:t xml:space="preserve"> </w:t>
      </w:r>
      <w:r w:rsidRPr="00BA4D27">
        <w:rPr>
          <w:rFonts w:cs="FrankRuehl"/>
          <w:sz w:val="26"/>
          <w:szCs w:val="26"/>
          <w:rtl/>
          <w:lang w:bidi="he-IL"/>
        </w:rPr>
        <w:t>אך</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יהיה</w:t>
      </w:r>
      <w:r w:rsidRPr="00BA4D27">
        <w:rPr>
          <w:rFonts w:cs="FrankRuehl"/>
          <w:sz w:val="26"/>
          <w:szCs w:val="26"/>
          <w:rtl/>
        </w:rPr>
        <w:t xml:space="preserve"> </w:t>
      </w:r>
      <w:r w:rsidRPr="00BA4D27">
        <w:rPr>
          <w:rFonts w:cs="FrankRuehl"/>
          <w:sz w:val="26"/>
          <w:szCs w:val="26"/>
          <w:rtl/>
          <w:lang w:bidi="he-IL"/>
        </w:rPr>
        <w:t>בעל</w:t>
      </w:r>
      <w:r w:rsidRPr="00BA4D27">
        <w:rPr>
          <w:rFonts w:cs="FrankRuehl"/>
          <w:sz w:val="26"/>
          <w:szCs w:val="26"/>
          <w:rtl/>
        </w:rPr>
        <w:t xml:space="preserve"> </w:t>
      </w:r>
      <w:r w:rsidRPr="00BA4D27">
        <w:rPr>
          <w:rFonts w:cs="FrankRuehl"/>
          <w:sz w:val="26"/>
          <w:szCs w:val="26"/>
          <w:rtl/>
          <w:lang w:bidi="he-IL"/>
        </w:rPr>
        <w:t>זכות</w:t>
      </w:r>
      <w:r w:rsidRPr="00BA4D27">
        <w:rPr>
          <w:rFonts w:cs="FrankRuehl"/>
          <w:sz w:val="26"/>
          <w:szCs w:val="26"/>
          <w:rtl/>
        </w:rPr>
        <w:t xml:space="preserve"> </w:t>
      </w:r>
      <w:r w:rsidRPr="00BA4D27">
        <w:rPr>
          <w:rFonts w:cs="FrankRuehl"/>
          <w:sz w:val="26"/>
          <w:szCs w:val="26"/>
          <w:rtl/>
          <w:lang w:bidi="he-IL"/>
        </w:rPr>
        <w:t>הצבעה</w:t>
      </w:r>
      <w:r w:rsidRPr="00BA4D27">
        <w:rPr>
          <w:rFonts w:cs="FrankRuehl"/>
          <w:sz w:val="26"/>
          <w:szCs w:val="26"/>
          <w:rtl/>
        </w:rPr>
        <w:t>.</w:t>
      </w:r>
    </w:p>
    <w:p w:rsidR="00806EEF" w:rsidRPr="00BA4D27" w:rsidRDefault="00806EEF" w:rsidP="00272CB5">
      <w:pPr>
        <w:pStyle w:val="ListParagraph"/>
        <w:numPr>
          <w:ilvl w:val="0"/>
          <w:numId w:val="17"/>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החלטות</w:t>
      </w:r>
      <w:r w:rsidRPr="00BA4D27">
        <w:rPr>
          <w:rFonts w:cs="FrankRuehl"/>
          <w:sz w:val="26"/>
          <w:szCs w:val="26"/>
          <w:rtl/>
        </w:rPr>
        <w:t xml:space="preserve"> </w:t>
      </w:r>
      <w:r w:rsidRPr="00BA4D27">
        <w:rPr>
          <w:rFonts w:cs="FrankRuehl"/>
          <w:sz w:val="26"/>
          <w:szCs w:val="26"/>
          <w:rtl/>
          <w:lang w:bidi="he-IL"/>
        </w:rPr>
        <w:t>הוועד</w:t>
      </w:r>
      <w:r w:rsidRPr="00BA4D27">
        <w:rPr>
          <w:rFonts w:cs="FrankRuehl"/>
          <w:sz w:val="26"/>
          <w:szCs w:val="26"/>
          <w:rtl/>
        </w:rPr>
        <w:t xml:space="preserve"> </w:t>
      </w:r>
      <w:r w:rsidRPr="00BA4D27">
        <w:rPr>
          <w:rFonts w:cs="FrankRuehl"/>
          <w:sz w:val="26"/>
          <w:szCs w:val="26"/>
          <w:rtl/>
          <w:lang w:bidi="he-IL"/>
        </w:rPr>
        <w:t>תתקבלנה</w:t>
      </w:r>
      <w:r w:rsidRPr="00BA4D27">
        <w:rPr>
          <w:rFonts w:cs="FrankRuehl"/>
          <w:sz w:val="26"/>
          <w:szCs w:val="26"/>
          <w:rtl/>
        </w:rPr>
        <w:t xml:space="preserve"> </w:t>
      </w:r>
      <w:r w:rsidRPr="00BA4D27">
        <w:rPr>
          <w:rFonts w:cs="FrankRuehl"/>
          <w:sz w:val="26"/>
          <w:szCs w:val="26"/>
          <w:rtl/>
          <w:lang w:bidi="he-IL"/>
        </w:rPr>
        <w:t>בהצבעה</w:t>
      </w:r>
      <w:r w:rsidRPr="00BA4D27">
        <w:rPr>
          <w:rFonts w:cs="FrankRuehl"/>
          <w:sz w:val="26"/>
          <w:szCs w:val="26"/>
          <w:rtl/>
        </w:rPr>
        <w:t xml:space="preserve"> </w:t>
      </w:r>
      <w:r w:rsidRPr="00BA4D27">
        <w:rPr>
          <w:rFonts w:cs="FrankRuehl"/>
          <w:sz w:val="26"/>
          <w:szCs w:val="26"/>
          <w:rtl/>
          <w:lang w:bidi="he-IL"/>
        </w:rPr>
        <w:t>גלויה</w:t>
      </w:r>
      <w:r w:rsidRPr="00BA4D27">
        <w:rPr>
          <w:rFonts w:cs="FrankRuehl"/>
          <w:sz w:val="26"/>
          <w:szCs w:val="26"/>
          <w:rtl/>
        </w:rPr>
        <w:t xml:space="preserve"> </w:t>
      </w:r>
      <w:r w:rsidRPr="00BA4D27">
        <w:rPr>
          <w:rFonts w:cs="FrankRuehl"/>
          <w:sz w:val="26"/>
          <w:szCs w:val="26"/>
          <w:rtl/>
          <w:lang w:bidi="he-IL"/>
        </w:rPr>
        <w:t>וברוב</w:t>
      </w:r>
      <w:r w:rsidRPr="00BA4D27">
        <w:rPr>
          <w:rFonts w:cs="FrankRuehl"/>
          <w:sz w:val="26"/>
          <w:szCs w:val="26"/>
          <w:rtl/>
        </w:rPr>
        <w:t xml:space="preserve"> </w:t>
      </w:r>
      <w:r w:rsidRPr="00BA4D27">
        <w:rPr>
          <w:rFonts w:cs="FrankRuehl"/>
          <w:sz w:val="26"/>
          <w:szCs w:val="26"/>
          <w:rtl/>
          <w:lang w:bidi="he-IL"/>
        </w:rPr>
        <w:t>דעות</w:t>
      </w:r>
      <w:r w:rsidRPr="00BA4D27">
        <w:rPr>
          <w:rFonts w:cs="FrankRuehl"/>
          <w:sz w:val="26"/>
          <w:szCs w:val="26"/>
          <w:rtl/>
        </w:rPr>
        <w:t xml:space="preserve">. </w:t>
      </w:r>
      <w:r w:rsidRPr="00BA4D27">
        <w:rPr>
          <w:rFonts w:cs="FrankRuehl"/>
          <w:sz w:val="26"/>
          <w:szCs w:val="26"/>
          <w:rtl/>
          <w:lang w:bidi="he-IL"/>
        </w:rPr>
        <w:t>היו</w:t>
      </w:r>
      <w:r w:rsidRPr="00BA4D27">
        <w:rPr>
          <w:rFonts w:cs="FrankRuehl"/>
          <w:sz w:val="26"/>
          <w:szCs w:val="26"/>
          <w:rtl/>
        </w:rPr>
        <w:t xml:space="preserve"> </w:t>
      </w:r>
      <w:r w:rsidRPr="00BA4D27">
        <w:rPr>
          <w:rFonts w:cs="FrankRuehl"/>
          <w:sz w:val="26"/>
          <w:szCs w:val="26"/>
          <w:rtl/>
          <w:lang w:bidi="he-IL"/>
        </w:rPr>
        <w:t>הקולות</w:t>
      </w:r>
      <w:r w:rsidRPr="00BA4D27">
        <w:rPr>
          <w:rFonts w:cs="FrankRuehl"/>
          <w:sz w:val="26"/>
          <w:szCs w:val="26"/>
          <w:rtl/>
        </w:rPr>
        <w:t xml:space="preserve"> </w:t>
      </w:r>
      <w:r w:rsidRPr="00BA4D27">
        <w:rPr>
          <w:rFonts w:cs="FrankRuehl"/>
          <w:sz w:val="26"/>
          <w:szCs w:val="26"/>
          <w:rtl/>
          <w:lang w:bidi="he-IL"/>
        </w:rPr>
        <w:t>שווים</w:t>
      </w:r>
      <w:r w:rsidRPr="00BA4D27">
        <w:rPr>
          <w:rFonts w:cs="FrankRuehl" w:hint="cs"/>
          <w:sz w:val="26"/>
          <w:szCs w:val="26"/>
          <w:rtl/>
        </w:rPr>
        <w:t xml:space="preserve"> –</w:t>
      </w:r>
      <w:r w:rsidRPr="00BA4D27">
        <w:rPr>
          <w:rFonts w:cs="FrankRuehl"/>
          <w:sz w:val="26"/>
          <w:szCs w:val="26"/>
          <w:rtl/>
        </w:rPr>
        <w:t xml:space="preserve"> </w:t>
      </w:r>
      <w:r w:rsidRPr="00BA4D27">
        <w:rPr>
          <w:rFonts w:cs="FrankRuehl"/>
          <w:sz w:val="26"/>
          <w:szCs w:val="26"/>
          <w:rtl/>
          <w:lang w:bidi="he-IL"/>
        </w:rPr>
        <w:t>תכריע</w:t>
      </w:r>
      <w:r w:rsidRPr="00BA4D27">
        <w:rPr>
          <w:rFonts w:cs="FrankRuehl"/>
          <w:sz w:val="26"/>
          <w:szCs w:val="26"/>
          <w:rtl/>
        </w:rPr>
        <w:t xml:space="preserve"> </w:t>
      </w:r>
      <w:r w:rsidRPr="00BA4D27">
        <w:rPr>
          <w:rFonts w:cs="FrankRuehl"/>
          <w:sz w:val="26"/>
          <w:szCs w:val="26"/>
          <w:rtl/>
          <w:lang w:bidi="he-IL"/>
        </w:rPr>
        <w:t>דעתו</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00A53C2B" w:rsidRPr="00BA4D27">
        <w:rPr>
          <w:rFonts w:cs="FrankRuehl"/>
          <w:sz w:val="26"/>
          <w:szCs w:val="26"/>
          <w:rtl/>
          <w:lang w:bidi="he-IL"/>
        </w:rPr>
        <w:t>הו</w:t>
      </w:r>
      <w:r w:rsidRPr="00BA4D27">
        <w:rPr>
          <w:rFonts w:cs="FrankRuehl"/>
          <w:sz w:val="26"/>
          <w:szCs w:val="26"/>
          <w:rtl/>
          <w:lang w:bidi="he-IL"/>
        </w:rPr>
        <w:t>עד</w:t>
      </w:r>
      <w:r w:rsidRPr="00BA4D27">
        <w:rPr>
          <w:rFonts w:cs="FrankRuehl"/>
          <w:sz w:val="26"/>
          <w:szCs w:val="26"/>
          <w:rtl/>
        </w:rPr>
        <w:t xml:space="preserve">. </w:t>
      </w:r>
    </w:p>
    <w:p w:rsidR="00806EEF" w:rsidRPr="00BA4D27" w:rsidRDefault="00806EEF" w:rsidP="00272CB5">
      <w:pPr>
        <w:pStyle w:val="ListParagraph"/>
        <w:numPr>
          <w:ilvl w:val="0"/>
          <w:numId w:val="17"/>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מזכיר</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00A53C2B" w:rsidRPr="00BA4D27">
        <w:rPr>
          <w:rFonts w:cs="FrankRuehl" w:hint="cs"/>
          <w:sz w:val="26"/>
          <w:szCs w:val="26"/>
          <w:rtl/>
          <w:lang w:bidi="he-IL"/>
        </w:rPr>
        <w:t xml:space="preserve">או מי שמינה </w:t>
      </w:r>
      <w:r w:rsidRPr="00BA4D27">
        <w:rPr>
          <w:rFonts w:cs="FrankRuehl"/>
          <w:sz w:val="26"/>
          <w:szCs w:val="26"/>
          <w:rtl/>
          <w:lang w:bidi="he-IL"/>
        </w:rPr>
        <w:t>ינהל</w:t>
      </w:r>
      <w:r w:rsidRPr="00BA4D27">
        <w:rPr>
          <w:rFonts w:cs="FrankRuehl"/>
          <w:sz w:val="26"/>
          <w:szCs w:val="26"/>
          <w:rtl/>
        </w:rPr>
        <w:t xml:space="preserve"> </w:t>
      </w:r>
      <w:r w:rsidRPr="00BA4D27">
        <w:rPr>
          <w:rFonts w:cs="FrankRuehl"/>
          <w:sz w:val="26"/>
          <w:szCs w:val="26"/>
          <w:rtl/>
          <w:lang w:bidi="he-IL"/>
        </w:rPr>
        <w:t>פרוטוקול</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ישיבות</w:t>
      </w:r>
      <w:r w:rsidRPr="00BA4D27">
        <w:rPr>
          <w:rFonts w:cs="FrankRuehl"/>
          <w:sz w:val="26"/>
          <w:szCs w:val="26"/>
          <w:rtl/>
        </w:rPr>
        <w:t xml:space="preserve"> </w:t>
      </w:r>
      <w:r w:rsidRPr="00BA4D27">
        <w:rPr>
          <w:rFonts w:cs="FrankRuehl"/>
          <w:sz w:val="26"/>
          <w:szCs w:val="26"/>
          <w:rtl/>
          <w:lang w:bidi="he-IL"/>
        </w:rPr>
        <w:t>הועד</w:t>
      </w:r>
      <w:r w:rsidRPr="00BA4D27">
        <w:rPr>
          <w:rFonts w:cs="FrankRuehl"/>
          <w:sz w:val="26"/>
          <w:szCs w:val="26"/>
          <w:rtl/>
        </w:rPr>
        <w:t xml:space="preserve"> </w:t>
      </w:r>
      <w:r w:rsidRPr="00BA4D27">
        <w:rPr>
          <w:rFonts w:cs="FrankRuehl"/>
          <w:sz w:val="26"/>
          <w:szCs w:val="26"/>
          <w:rtl/>
          <w:lang w:bidi="he-IL"/>
        </w:rPr>
        <w:t>וכן</w:t>
      </w:r>
      <w:r w:rsidRPr="00BA4D27">
        <w:rPr>
          <w:rFonts w:cs="FrankRuehl"/>
          <w:sz w:val="26"/>
          <w:szCs w:val="26"/>
          <w:rtl/>
        </w:rPr>
        <w:t xml:space="preserve"> </w:t>
      </w:r>
      <w:r w:rsidRPr="00BA4D27">
        <w:rPr>
          <w:rFonts w:cs="FrankRuehl"/>
          <w:sz w:val="26"/>
          <w:szCs w:val="26"/>
          <w:rtl/>
          <w:lang w:bidi="he-IL"/>
        </w:rPr>
        <w:t>ספר</w:t>
      </w:r>
      <w:r w:rsidRPr="00BA4D27">
        <w:rPr>
          <w:rFonts w:cs="FrankRuehl"/>
          <w:sz w:val="26"/>
          <w:szCs w:val="26"/>
          <w:rtl/>
        </w:rPr>
        <w:t xml:space="preserve"> </w:t>
      </w:r>
      <w:r w:rsidRPr="00BA4D27">
        <w:rPr>
          <w:rFonts w:cs="FrankRuehl"/>
          <w:sz w:val="26"/>
          <w:szCs w:val="26"/>
          <w:rtl/>
          <w:lang w:bidi="he-IL"/>
        </w:rPr>
        <w:t>החלטות</w:t>
      </w:r>
      <w:r w:rsidRPr="00BA4D27">
        <w:rPr>
          <w:rFonts w:cs="FrankRuehl"/>
          <w:sz w:val="26"/>
          <w:szCs w:val="26"/>
          <w:rtl/>
        </w:rPr>
        <w:t xml:space="preserve">. </w:t>
      </w:r>
      <w:r w:rsidRPr="00BA4D27">
        <w:rPr>
          <w:rFonts w:cs="FrankRuehl"/>
          <w:sz w:val="26"/>
          <w:szCs w:val="26"/>
          <w:rtl/>
          <w:lang w:bidi="he-IL"/>
        </w:rPr>
        <w:t>הפרוטוקול</w:t>
      </w:r>
      <w:r w:rsidRPr="00BA4D27">
        <w:rPr>
          <w:rFonts w:cs="FrankRuehl"/>
          <w:sz w:val="26"/>
          <w:szCs w:val="26"/>
          <w:rtl/>
        </w:rPr>
        <w:t xml:space="preserve"> </w:t>
      </w:r>
      <w:r w:rsidRPr="00BA4D27">
        <w:rPr>
          <w:rFonts w:cs="FrankRuehl"/>
          <w:sz w:val="26"/>
          <w:szCs w:val="26"/>
          <w:rtl/>
          <w:lang w:bidi="he-IL"/>
        </w:rPr>
        <w:t>וספר</w:t>
      </w:r>
      <w:r w:rsidRPr="00BA4D27">
        <w:rPr>
          <w:rFonts w:cs="FrankRuehl"/>
          <w:sz w:val="26"/>
          <w:szCs w:val="26"/>
          <w:rtl/>
        </w:rPr>
        <w:t xml:space="preserve"> </w:t>
      </w:r>
      <w:r w:rsidRPr="00BA4D27">
        <w:rPr>
          <w:rFonts w:cs="FrankRuehl"/>
          <w:sz w:val="26"/>
          <w:szCs w:val="26"/>
          <w:rtl/>
          <w:lang w:bidi="he-IL"/>
        </w:rPr>
        <w:t>ההחלטות</w:t>
      </w:r>
      <w:r w:rsidRPr="00BA4D27">
        <w:rPr>
          <w:rFonts w:cs="FrankRuehl"/>
          <w:sz w:val="26"/>
          <w:szCs w:val="26"/>
          <w:rtl/>
        </w:rPr>
        <w:t xml:space="preserve"> </w:t>
      </w:r>
      <w:r w:rsidRPr="00BA4D27">
        <w:rPr>
          <w:rFonts w:cs="FrankRuehl"/>
          <w:sz w:val="26"/>
          <w:szCs w:val="26"/>
          <w:rtl/>
          <w:lang w:bidi="he-IL"/>
        </w:rPr>
        <w:t>יהיו</w:t>
      </w:r>
      <w:r w:rsidRPr="00BA4D27">
        <w:rPr>
          <w:rFonts w:cs="FrankRuehl"/>
          <w:sz w:val="26"/>
          <w:szCs w:val="26"/>
          <w:rtl/>
        </w:rPr>
        <w:t xml:space="preserve"> </w:t>
      </w:r>
      <w:r w:rsidRPr="00BA4D27">
        <w:rPr>
          <w:rFonts w:cs="FrankRuehl"/>
          <w:sz w:val="26"/>
          <w:szCs w:val="26"/>
          <w:rtl/>
          <w:lang w:bidi="he-IL"/>
        </w:rPr>
        <w:t>פתוחים</w:t>
      </w:r>
      <w:r w:rsidRPr="00BA4D27">
        <w:rPr>
          <w:rFonts w:cs="FrankRuehl"/>
          <w:sz w:val="26"/>
          <w:szCs w:val="26"/>
          <w:rtl/>
        </w:rPr>
        <w:t xml:space="preserve"> </w:t>
      </w:r>
      <w:r w:rsidRPr="00BA4D27">
        <w:rPr>
          <w:rFonts w:cs="FrankRuehl"/>
          <w:sz w:val="26"/>
          <w:szCs w:val="26"/>
          <w:rtl/>
          <w:lang w:bidi="he-IL"/>
        </w:rPr>
        <w:t>לעיון</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w:t>
      </w:r>
    </w:p>
    <w:p w:rsidR="004238CB" w:rsidRPr="00BA4D27" w:rsidRDefault="004238CB" w:rsidP="00272CB5">
      <w:pPr>
        <w:pStyle w:val="ListParagraph"/>
        <w:numPr>
          <w:ilvl w:val="0"/>
          <w:numId w:val="17"/>
        </w:numPr>
        <w:bidi/>
        <w:spacing w:beforeLines="100" w:line="276" w:lineRule="auto"/>
        <w:ind w:left="1107" w:hanging="545"/>
        <w:contextualSpacing w:val="0"/>
        <w:jc w:val="both"/>
        <w:rPr>
          <w:rFonts w:cs="FrankRuehl"/>
          <w:sz w:val="26"/>
          <w:szCs w:val="26"/>
        </w:rPr>
      </w:pPr>
      <w:r w:rsidRPr="00BA4D27">
        <w:rPr>
          <w:rFonts w:cs="FrankRuehl"/>
          <w:sz w:val="26"/>
          <w:szCs w:val="26"/>
          <w:rtl/>
          <w:lang w:bidi="he-IL"/>
        </w:rPr>
        <w:t>הועד</w:t>
      </w:r>
      <w:r w:rsidRPr="00BA4D27">
        <w:rPr>
          <w:rFonts w:cs="FrankRuehl"/>
          <w:sz w:val="26"/>
          <w:szCs w:val="26"/>
          <w:rtl/>
        </w:rPr>
        <w:t xml:space="preserve"> </w:t>
      </w:r>
      <w:r w:rsidRPr="00BA4D27">
        <w:rPr>
          <w:rFonts w:cs="FrankRuehl"/>
          <w:sz w:val="26"/>
          <w:szCs w:val="26"/>
          <w:rtl/>
          <w:lang w:bidi="he-IL"/>
        </w:rPr>
        <w:t>יכונס</w:t>
      </w:r>
      <w:r w:rsidRPr="00BA4D27">
        <w:rPr>
          <w:rFonts w:cs="FrankRuehl"/>
          <w:sz w:val="26"/>
          <w:szCs w:val="26"/>
          <w:rtl/>
        </w:rPr>
        <w:t xml:space="preserve"> </w:t>
      </w:r>
      <w:r w:rsidRPr="00BA4D27">
        <w:rPr>
          <w:rFonts w:cs="FrankRuehl"/>
          <w:sz w:val="26"/>
          <w:szCs w:val="26"/>
          <w:rtl/>
          <w:lang w:bidi="he-IL"/>
        </w:rPr>
        <w:t>ע</w:t>
      </w:r>
      <w:r w:rsidRPr="00BA4D27">
        <w:rPr>
          <w:rFonts w:cs="FrankRuehl" w:hint="cs"/>
          <w:sz w:val="26"/>
          <w:szCs w:val="26"/>
          <w:rtl/>
          <w:lang w:bidi="he-IL"/>
        </w:rPr>
        <w:t>ל ידי</w:t>
      </w:r>
      <w:r w:rsidRPr="00BA4D27">
        <w:rPr>
          <w:rFonts w:cs="FrankRuehl"/>
          <w:sz w:val="26"/>
          <w:szCs w:val="26"/>
          <w:rtl/>
        </w:rPr>
        <w:t xml:space="preserve"> </w:t>
      </w:r>
      <w:r w:rsidRPr="00BA4D27">
        <w:rPr>
          <w:rFonts w:cs="FrankRuehl" w:hint="cs"/>
          <w:sz w:val="26"/>
          <w:szCs w:val="26"/>
          <w:rtl/>
          <w:lang w:bidi="he-IL"/>
        </w:rPr>
        <w:t>ה</w:t>
      </w:r>
      <w:r w:rsidRPr="00BA4D27">
        <w:rPr>
          <w:rFonts w:cs="FrankRuehl"/>
          <w:sz w:val="26"/>
          <w:szCs w:val="26"/>
          <w:rtl/>
          <w:lang w:bidi="he-IL"/>
        </w:rPr>
        <w:t>יו</w:t>
      </w:r>
      <w:r w:rsidRPr="00BA4D27">
        <w:rPr>
          <w:rFonts w:cs="FrankRuehl"/>
          <w:sz w:val="26"/>
          <w:szCs w:val="26"/>
          <w:rtl/>
        </w:rPr>
        <w:t>"</w:t>
      </w:r>
      <w:r w:rsidRPr="00BA4D27">
        <w:rPr>
          <w:rFonts w:cs="FrankRuehl"/>
          <w:sz w:val="26"/>
          <w:szCs w:val="26"/>
          <w:rtl/>
          <w:lang w:bidi="he-IL"/>
        </w:rPr>
        <w:t>ר</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שני</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ועד</w:t>
      </w:r>
      <w:r w:rsidRPr="00BA4D27">
        <w:rPr>
          <w:rFonts w:cs="FrankRuehl"/>
          <w:sz w:val="26"/>
          <w:szCs w:val="26"/>
          <w:rtl/>
        </w:rPr>
        <w:t xml:space="preserve"> </w:t>
      </w:r>
      <w:r w:rsidRPr="00BA4D27">
        <w:rPr>
          <w:rFonts w:cs="FrankRuehl"/>
          <w:sz w:val="26"/>
          <w:szCs w:val="26"/>
          <w:rtl/>
          <w:lang w:bidi="he-IL"/>
        </w:rPr>
        <w:t>אחרים</w:t>
      </w:r>
      <w:r w:rsidRPr="00BA4D27">
        <w:rPr>
          <w:rFonts w:cs="FrankRuehl"/>
          <w:sz w:val="26"/>
          <w:szCs w:val="26"/>
          <w:rtl/>
        </w:rPr>
        <w:t xml:space="preserve">, </w:t>
      </w:r>
      <w:r w:rsidRPr="00BA4D27">
        <w:rPr>
          <w:rFonts w:cs="FrankRuehl" w:hint="cs"/>
          <w:sz w:val="26"/>
          <w:szCs w:val="26"/>
          <w:rtl/>
          <w:lang w:bidi="he-IL"/>
        </w:rPr>
        <w:t>באמצעות</w:t>
      </w:r>
      <w:r w:rsidRPr="00BA4D27">
        <w:rPr>
          <w:rFonts w:cs="FrankRuehl"/>
          <w:sz w:val="26"/>
          <w:szCs w:val="26"/>
          <w:rtl/>
        </w:rPr>
        <w:t xml:space="preserve"> </w:t>
      </w:r>
      <w:r w:rsidRPr="00BA4D27">
        <w:rPr>
          <w:rFonts w:cs="FrankRuehl"/>
          <w:sz w:val="26"/>
          <w:szCs w:val="26"/>
          <w:rtl/>
          <w:lang w:bidi="he-IL"/>
        </w:rPr>
        <w:t>מתן</w:t>
      </w:r>
      <w:r w:rsidRPr="00BA4D27">
        <w:rPr>
          <w:rFonts w:cs="FrankRuehl"/>
          <w:sz w:val="26"/>
          <w:szCs w:val="26"/>
          <w:rtl/>
        </w:rPr>
        <w:t xml:space="preserve"> </w:t>
      </w:r>
      <w:r w:rsidRPr="00BA4D27">
        <w:rPr>
          <w:rFonts w:cs="FrankRuehl"/>
          <w:sz w:val="26"/>
          <w:szCs w:val="26"/>
          <w:rtl/>
          <w:lang w:bidi="he-IL"/>
        </w:rPr>
        <w:t>הודעה</w:t>
      </w:r>
      <w:r w:rsidRPr="00BA4D27">
        <w:rPr>
          <w:rFonts w:cs="FrankRuehl"/>
          <w:sz w:val="26"/>
          <w:szCs w:val="26"/>
          <w:rtl/>
        </w:rPr>
        <w:t xml:space="preserve"> </w:t>
      </w:r>
      <w:r w:rsidRPr="00BA4D27">
        <w:rPr>
          <w:rFonts w:cs="FrankRuehl"/>
          <w:sz w:val="26"/>
          <w:szCs w:val="26"/>
          <w:rtl/>
          <w:lang w:bidi="he-IL"/>
        </w:rPr>
        <w:t>מוקדמת</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hint="cs"/>
          <w:sz w:val="26"/>
          <w:szCs w:val="26"/>
          <w:rtl/>
          <w:lang w:bidi="he-IL"/>
        </w:rPr>
        <w:t>שבעה</w:t>
      </w:r>
      <w:r w:rsidRPr="00BA4D27">
        <w:rPr>
          <w:rFonts w:cs="FrankRuehl"/>
          <w:sz w:val="26"/>
          <w:szCs w:val="26"/>
          <w:rtl/>
        </w:rPr>
        <w:t xml:space="preserve"> </w:t>
      </w:r>
      <w:r w:rsidRPr="00BA4D27">
        <w:rPr>
          <w:rFonts w:cs="FrankRuehl"/>
          <w:sz w:val="26"/>
          <w:szCs w:val="26"/>
          <w:rtl/>
          <w:lang w:bidi="he-IL"/>
        </w:rPr>
        <w:t>ימים</w:t>
      </w:r>
      <w:r w:rsidRPr="00BA4D27">
        <w:rPr>
          <w:rFonts w:cs="FrankRuehl"/>
          <w:sz w:val="26"/>
          <w:szCs w:val="26"/>
          <w:rtl/>
        </w:rPr>
        <w:t xml:space="preserve"> </w:t>
      </w:r>
      <w:r w:rsidRPr="00BA4D27">
        <w:rPr>
          <w:rFonts w:cs="FrankRuehl"/>
          <w:sz w:val="26"/>
          <w:szCs w:val="26"/>
          <w:rtl/>
          <w:lang w:bidi="he-IL"/>
        </w:rPr>
        <w:t>לפחות</w:t>
      </w:r>
      <w:r w:rsidRPr="00BA4D27">
        <w:rPr>
          <w:rFonts w:cs="FrankRuehl"/>
          <w:sz w:val="26"/>
          <w:szCs w:val="26"/>
          <w:rtl/>
        </w:rPr>
        <w:t>.</w:t>
      </w:r>
    </w:p>
    <w:p w:rsidR="00806EEF" w:rsidRPr="00BA4D27" w:rsidRDefault="004238CB" w:rsidP="00BB47EE">
      <w:pPr>
        <w:pStyle w:val="Heading2"/>
        <w:spacing w:before="360"/>
        <w:rPr>
          <w:rtl/>
        </w:rPr>
      </w:pPr>
      <w:bookmarkStart w:id="39" w:name="_Toc351373461"/>
      <w:r w:rsidRPr="00BA4D27">
        <w:rPr>
          <w:rFonts w:hint="cs"/>
          <w:rtl/>
        </w:rPr>
        <w:t>מזכירות האגודה</w:t>
      </w:r>
      <w:bookmarkEnd w:id="39"/>
    </w:p>
    <w:p w:rsidR="00806EEF" w:rsidRPr="00BA4D27" w:rsidRDefault="00806EEF" w:rsidP="00272CB5">
      <w:pPr>
        <w:pStyle w:val="ListParagraph"/>
        <w:numPr>
          <w:ilvl w:val="0"/>
          <w:numId w:val="23"/>
        </w:numPr>
        <w:bidi/>
        <w:spacing w:before="80" w:line="276" w:lineRule="auto"/>
        <w:ind w:left="1107" w:hanging="545"/>
        <w:contextualSpacing w:val="0"/>
        <w:jc w:val="both"/>
        <w:rPr>
          <w:rFonts w:cs="FrankRuehl"/>
          <w:sz w:val="26"/>
          <w:szCs w:val="26"/>
          <w:lang w:bidi="he-IL"/>
        </w:rPr>
      </w:pPr>
      <w:r w:rsidRPr="00BA4D27">
        <w:rPr>
          <w:rFonts w:cs="FrankRuehl"/>
          <w:sz w:val="26"/>
          <w:szCs w:val="26"/>
          <w:rtl/>
          <w:lang w:bidi="he-IL"/>
        </w:rPr>
        <w:lastRenderedPageBreak/>
        <w:t>הועד</w:t>
      </w:r>
      <w:r w:rsidRPr="00BA4D27">
        <w:rPr>
          <w:rFonts w:cs="FrankRuehl"/>
          <w:sz w:val="26"/>
          <w:szCs w:val="26"/>
          <w:rtl/>
        </w:rPr>
        <w:t xml:space="preserve"> </w:t>
      </w:r>
      <w:r w:rsidRPr="00BA4D27">
        <w:rPr>
          <w:rFonts w:cs="FrankRuehl"/>
          <w:sz w:val="26"/>
          <w:szCs w:val="26"/>
          <w:rtl/>
          <w:lang w:bidi="he-IL"/>
        </w:rPr>
        <w:t>רשאי</w:t>
      </w:r>
      <w:r w:rsidRPr="00BA4D27">
        <w:rPr>
          <w:rFonts w:cs="FrankRuehl"/>
          <w:sz w:val="26"/>
          <w:szCs w:val="26"/>
          <w:rtl/>
        </w:rPr>
        <w:t xml:space="preserve"> </w:t>
      </w:r>
      <w:r w:rsidRPr="00BA4D27">
        <w:rPr>
          <w:rFonts w:cs="FrankRuehl"/>
          <w:sz w:val="26"/>
          <w:szCs w:val="26"/>
          <w:rtl/>
          <w:lang w:bidi="he-IL"/>
        </w:rPr>
        <w:t>לקיים</w:t>
      </w:r>
      <w:r w:rsidRPr="00BA4D27">
        <w:rPr>
          <w:rFonts w:cs="FrankRuehl"/>
          <w:sz w:val="26"/>
          <w:szCs w:val="26"/>
          <w:rtl/>
        </w:rPr>
        <w:t xml:space="preserve"> </w:t>
      </w:r>
      <w:r w:rsidRPr="00BA4D27">
        <w:rPr>
          <w:rFonts w:cs="FrankRuehl"/>
          <w:sz w:val="26"/>
          <w:szCs w:val="26"/>
          <w:rtl/>
          <w:lang w:bidi="he-IL"/>
        </w:rPr>
        <w:t>מזכירות</w:t>
      </w:r>
      <w:r w:rsidRPr="00BA4D27">
        <w:rPr>
          <w:rFonts w:cs="FrankRuehl"/>
          <w:sz w:val="26"/>
          <w:szCs w:val="26"/>
          <w:rtl/>
        </w:rPr>
        <w:t xml:space="preserve"> </w:t>
      </w:r>
      <w:r w:rsidRPr="00BA4D27">
        <w:rPr>
          <w:rFonts w:cs="FrankRuehl"/>
          <w:sz w:val="26"/>
          <w:szCs w:val="26"/>
          <w:rtl/>
          <w:lang w:bidi="he-IL"/>
        </w:rPr>
        <w:t>ולהעסיק</w:t>
      </w:r>
      <w:r w:rsidRPr="00BA4D27">
        <w:rPr>
          <w:rFonts w:cs="FrankRuehl"/>
          <w:sz w:val="26"/>
          <w:szCs w:val="26"/>
          <w:rtl/>
        </w:rPr>
        <w:t xml:space="preserve"> </w:t>
      </w:r>
      <w:r w:rsidRPr="00BA4D27">
        <w:rPr>
          <w:rFonts w:cs="FrankRuehl"/>
          <w:sz w:val="26"/>
          <w:szCs w:val="26"/>
          <w:rtl/>
          <w:lang w:bidi="he-IL"/>
        </w:rPr>
        <w:t>עובדים</w:t>
      </w:r>
      <w:r w:rsidRPr="00BA4D27">
        <w:rPr>
          <w:rFonts w:cs="FrankRuehl"/>
          <w:sz w:val="26"/>
          <w:szCs w:val="26"/>
          <w:rtl/>
        </w:rPr>
        <w:t xml:space="preserve"> </w:t>
      </w:r>
      <w:r w:rsidRPr="00BA4D27">
        <w:rPr>
          <w:rFonts w:cs="FrankRuehl"/>
          <w:sz w:val="26"/>
          <w:szCs w:val="26"/>
          <w:rtl/>
          <w:lang w:bidi="he-IL"/>
        </w:rPr>
        <w:t>בשכר</w:t>
      </w:r>
      <w:r w:rsidR="004238CB"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ל</w:t>
      </w:r>
      <w:r w:rsidR="004238CB" w:rsidRPr="00BA4D27">
        <w:rPr>
          <w:rFonts w:cs="FrankRuehl" w:hint="cs"/>
          <w:sz w:val="26"/>
          <w:szCs w:val="26"/>
          <w:rtl/>
          <w:lang w:bidi="he-IL"/>
        </w:rPr>
        <w:t xml:space="preserve">שם </w:t>
      </w:r>
      <w:r w:rsidRPr="00BA4D27">
        <w:rPr>
          <w:rFonts w:cs="FrankRuehl"/>
          <w:sz w:val="26"/>
          <w:szCs w:val="26"/>
          <w:rtl/>
          <w:lang w:bidi="he-IL"/>
        </w:rPr>
        <w:t>הבטחת</w:t>
      </w:r>
      <w:r w:rsidRPr="00BA4D27">
        <w:rPr>
          <w:rFonts w:cs="FrankRuehl"/>
          <w:sz w:val="26"/>
          <w:szCs w:val="26"/>
          <w:rtl/>
        </w:rPr>
        <w:t xml:space="preserve"> </w:t>
      </w:r>
      <w:r w:rsidRPr="00BA4D27">
        <w:rPr>
          <w:rFonts w:cs="FrankRuehl"/>
          <w:sz w:val="26"/>
          <w:szCs w:val="26"/>
          <w:rtl/>
          <w:lang w:bidi="he-IL"/>
        </w:rPr>
        <w:t>פעילותה</w:t>
      </w:r>
      <w:r w:rsidRPr="00BA4D27">
        <w:rPr>
          <w:rFonts w:cs="FrankRuehl"/>
          <w:sz w:val="26"/>
          <w:szCs w:val="26"/>
          <w:rtl/>
        </w:rPr>
        <w:t xml:space="preserve"> </w:t>
      </w:r>
      <w:r w:rsidRPr="00BA4D27">
        <w:rPr>
          <w:rFonts w:cs="FrankRuehl"/>
          <w:sz w:val="26"/>
          <w:szCs w:val="26"/>
          <w:rtl/>
          <w:lang w:bidi="he-IL"/>
        </w:rPr>
        <w:t>התקינה</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w:t>
      </w:r>
    </w:p>
    <w:p w:rsidR="0011624A" w:rsidRPr="00BA4D27" w:rsidRDefault="0011624A" w:rsidP="00A6370E">
      <w:pPr>
        <w:pStyle w:val="ListParagraph"/>
        <w:numPr>
          <w:ilvl w:val="0"/>
          <w:numId w:val="23"/>
        </w:numPr>
        <w:bidi/>
        <w:spacing w:before="80" w:line="276" w:lineRule="auto"/>
        <w:ind w:left="1107" w:hanging="545"/>
        <w:contextualSpacing w:val="0"/>
        <w:jc w:val="both"/>
        <w:rPr>
          <w:rFonts w:cs="FrankRuehl"/>
          <w:sz w:val="26"/>
          <w:szCs w:val="26"/>
          <w:rtl/>
          <w:lang w:bidi="he-IL"/>
        </w:rPr>
        <w:pPrChange w:id="40" w:author="dvirg" w:date="2013-09-11T17:04:00Z">
          <w:pPr>
            <w:pStyle w:val="ListParagraph"/>
            <w:numPr>
              <w:numId w:val="23"/>
            </w:numPr>
            <w:bidi/>
            <w:spacing w:before="80" w:line="276" w:lineRule="auto"/>
            <w:ind w:left="1107" w:hanging="545"/>
            <w:contextualSpacing w:val="0"/>
            <w:jc w:val="both"/>
          </w:pPr>
        </w:pPrChange>
      </w:pPr>
      <w:r w:rsidRPr="00BA4D27">
        <w:rPr>
          <w:rFonts w:cs="FrankRuehl" w:hint="cs"/>
          <w:sz w:val="26"/>
          <w:szCs w:val="26"/>
          <w:rtl/>
          <w:lang w:bidi="he-IL"/>
        </w:rPr>
        <w:t>לא יועסק בשכר אדם שלו זיקה משפחתית או עסקית לחבר ועד, אלא אם התקבל לכך אישור רוב חברי הועד ואישור ועדת הביקורת.</w:t>
      </w:r>
      <w:ins w:id="41" w:author="dvirg" w:date="2013-09-11T17:03:00Z">
        <w:r w:rsidR="00A6370E">
          <w:rPr>
            <w:rFonts w:cs="FrankRuehl" w:hint="cs"/>
            <w:sz w:val="26"/>
            <w:szCs w:val="26"/>
            <w:rtl/>
            <w:lang w:bidi="he-IL"/>
          </w:rPr>
          <w:t xml:space="preserve"> חבר ועד שאליו קיימת הזיקה האמורה לא ישתתף בהצבעה על האישור.</w:t>
        </w:r>
      </w:ins>
    </w:p>
    <w:p w:rsidR="009967CC" w:rsidRPr="00BA4D27" w:rsidRDefault="009967CC" w:rsidP="00BB47EE">
      <w:pPr>
        <w:pStyle w:val="Heading2"/>
        <w:spacing w:before="360"/>
        <w:rPr>
          <w:sz w:val="26"/>
          <w:szCs w:val="26"/>
          <w:rtl/>
        </w:rPr>
      </w:pPr>
      <w:bookmarkStart w:id="42" w:name="_Toc351373462"/>
      <w:r w:rsidRPr="00BA4D27">
        <w:rPr>
          <w:rFonts w:hint="cs"/>
          <w:rtl/>
        </w:rPr>
        <w:t>הגנה בפני תביעות</w:t>
      </w:r>
      <w:bookmarkEnd w:id="42"/>
    </w:p>
    <w:p w:rsidR="009967CC" w:rsidRPr="00BA4D27" w:rsidRDefault="009967CC" w:rsidP="00F23FB2">
      <w:pPr>
        <w:bidi/>
        <w:spacing w:beforeLines="80"/>
        <w:ind w:left="562"/>
        <w:jc w:val="both"/>
        <w:rPr>
          <w:rFonts w:cs="FrankRuehl"/>
          <w:sz w:val="26"/>
          <w:szCs w:val="26"/>
          <w:rtl/>
        </w:rPr>
      </w:pP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תגן</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הפועלים</w:t>
      </w:r>
      <w:r w:rsidRPr="00BA4D27">
        <w:rPr>
          <w:rFonts w:cs="FrankRuehl"/>
          <w:sz w:val="26"/>
          <w:szCs w:val="26"/>
          <w:rtl/>
        </w:rPr>
        <w:t xml:space="preserve"> </w:t>
      </w:r>
      <w:r w:rsidRPr="00BA4D27">
        <w:rPr>
          <w:rFonts w:cs="FrankRuehl"/>
          <w:sz w:val="26"/>
          <w:szCs w:val="26"/>
          <w:rtl/>
          <w:lang w:bidi="he-IL"/>
        </w:rPr>
        <w:t>מטעמה</w:t>
      </w:r>
      <w:r w:rsidRPr="00BA4D27">
        <w:rPr>
          <w:rFonts w:cs="FrankRuehl"/>
          <w:sz w:val="26"/>
          <w:szCs w:val="26"/>
          <w:rtl/>
        </w:rPr>
        <w:t xml:space="preserve"> </w:t>
      </w:r>
      <w:r w:rsidRPr="00BA4D27">
        <w:rPr>
          <w:rFonts w:cs="FrankRuehl"/>
          <w:sz w:val="26"/>
          <w:szCs w:val="26"/>
          <w:rtl/>
          <w:lang w:bidi="he-IL"/>
        </w:rPr>
        <w:t>ועבורה</w:t>
      </w:r>
      <w:r w:rsidRPr="00BA4D27">
        <w:rPr>
          <w:rFonts w:cs="FrankRuehl"/>
          <w:sz w:val="26"/>
          <w:szCs w:val="26"/>
          <w:rtl/>
        </w:rPr>
        <w:t xml:space="preserve"> </w:t>
      </w:r>
      <w:r w:rsidRPr="00BA4D27">
        <w:rPr>
          <w:rFonts w:cs="FrankRuehl"/>
          <w:sz w:val="26"/>
          <w:szCs w:val="26"/>
          <w:rtl/>
          <w:lang w:bidi="he-IL"/>
        </w:rPr>
        <w:t>כדלקמן</w:t>
      </w:r>
      <w:r w:rsidRPr="00BA4D27">
        <w:rPr>
          <w:rFonts w:cs="FrankRuehl"/>
          <w:sz w:val="26"/>
          <w:szCs w:val="26"/>
          <w:rtl/>
        </w:rPr>
        <w:t>:</w:t>
      </w:r>
    </w:p>
    <w:p w:rsidR="009967CC" w:rsidRPr="00BA4D27" w:rsidRDefault="009967CC" w:rsidP="00272CB5">
      <w:pPr>
        <w:pStyle w:val="ListParagraph"/>
        <w:numPr>
          <w:ilvl w:val="0"/>
          <w:numId w:val="21"/>
        </w:numPr>
        <w:bidi/>
        <w:spacing w:before="80" w:line="276" w:lineRule="auto"/>
        <w:ind w:left="1107"/>
        <w:contextualSpacing w:val="0"/>
        <w:jc w:val="both"/>
        <w:rPr>
          <w:rFonts w:cs="FrankRuehl"/>
          <w:sz w:val="26"/>
          <w:szCs w:val="26"/>
          <w:rtl/>
        </w:rPr>
      </w:pP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תשפה</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נושאי</w:t>
      </w:r>
      <w:r w:rsidRPr="00BA4D27">
        <w:rPr>
          <w:rFonts w:cs="FrankRuehl"/>
          <w:sz w:val="26"/>
          <w:szCs w:val="26"/>
          <w:rtl/>
        </w:rPr>
        <w:t xml:space="preserve"> </w:t>
      </w:r>
      <w:r w:rsidRPr="00BA4D27">
        <w:rPr>
          <w:rFonts w:cs="FrankRuehl"/>
          <w:sz w:val="26"/>
          <w:szCs w:val="26"/>
          <w:rtl/>
          <w:lang w:bidi="he-IL"/>
        </w:rPr>
        <w:t>התפקידים</w:t>
      </w:r>
      <w:r w:rsidRPr="00BA4D27">
        <w:rPr>
          <w:rFonts w:cs="FrankRuehl"/>
          <w:sz w:val="26"/>
          <w:szCs w:val="26"/>
          <w:rtl/>
        </w:rPr>
        <w:t xml:space="preserve"> </w:t>
      </w:r>
      <w:r w:rsidRPr="00BA4D27">
        <w:rPr>
          <w:rFonts w:cs="FrankRuehl"/>
          <w:sz w:val="26"/>
          <w:szCs w:val="26"/>
          <w:rtl/>
          <w:lang w:bidi="he-IL"/>
        </w:rPr>
        <w:t>בה</w:t>
      </w:r>
      <w:r w:rsidRPr="00BA4D27">
        <w:rPr>
          <w:rFonts w:cs="FrankRuehl"/>
          <w:sz w:val="26"/>
          <w:szCs w:val="26"/>
          <w:rtl/>
        </w:rPr>
        <w:t xml:space="preserve">, </w:t>
      </w:r>
      <w:r w:rsidRPr="00BA4D27">
        <w:rPr>
          <w:rFonts w:cs="FrankRuehl"/>
          <w:sz w:val="26"/>
          <w:szCs w:val="26"/>
          <w:rtl/>
          <w:lang w:bidi="he-IL"/>
        </w:rPr>
        <w:t>לרבות</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ועד</w:t>
      </w:r>
      <w:r w:rsidRPr="00BA4D27">
        <w:rPr>
          <w:rFonts w:cs="FrankRuehl"/>
          <w:sz w:val="26"/>
          <w:szCs w:val="26"/>
          <w:rtl/>
        </w:rPr>
        <w:t xml:space="preserve"> </w:t>
      </w:r>
      <w:r w:rsidRPr="00BA4D27">
        <w:rPr>
          <w:rFonts w:cs="FrankRuehl" w:hint="cs"/>
          <w:sz w:val="26"/>
          <w:szCs w:val="26"/>
          <w:rtl/>
          <w:lang w:bidi="he-IL"/>
        </w:rPr>
        <w:t>ו</w:t>
      </w:r>
      <w:r w:rsidRPr="00BA4D27">
        <w:rPr>
          <w:rFonts w:cs="FrankRuehl"/>
          <w:sz w:val="26"/>
          <w:szCs w:val="26"/>
          <w:rtl/>
          <w:lang w:bidi="he-IL"/>
        </w:rPr>
        <w:t>חברים</w:t>
      </w:r>
      <w:r w:rsidRPr="00BA4D27">
        <w:rPr>
          <w:rFonts w:cs="FrankRuehl"/>
          <w:sz w:val="26"/>
          <w:szCs w:val="26"/>
          <w:rtl/>
        </w:rPr>
        <w:t xml:space="preserve"> </w:t>
      </w:r>
      <w:r w:rsidRPr="00BA4D27">
        <w:rPr>
          <w:rFonts w:cs="FrankRuehl"/>
          <w:sz w:val="26"/>
          <w:szCs w:val="26"/>
          <w:rtl/>
          <w:lang w:bidi="he-IL"/>
        </w:rPr>
        <w:t>הפועלים</w:t>
      </w:r>
      <w:r w:rsidRPr="00BA4D27">
        <w:rPr>
          <w:rFonts w:cs="FrankRuehl"/>
          <w:sz w:val="26"/>
          <w:szCs w:val="26"/>
          <w:rtl/>
        </w:rPr>
        <w:t xml:space="preserve"> </w:t>
      </w:r>
      <w:r w:rsidRPr="00BA4D27">
        <w:rPr>
          <w:rFonts w:cs="FrankRuehl"/>
          <w:sz w:val="26"/>
          <w:szCs w:val="26"/>
          <w:rtl/>
          <w:lang w:bidi="he-IL"/>
        </w:rPr>
        <w:t>מטעמה</w:t>
      </w:r>
      <w:r w:rsidRPr="00BA4D27">
        <w:rPr>
          <w:rFonts w:cs="FrankRuehl"/>
          <w:sz w:val="26"/>
          <w:szCs w:val="26"/>
          <w:rtl/>
        </w:rPr>
        <w:t xml:space="preserve"> </w:t>
      </w:r>
      <w:r w:rsidRPr="00BA4D27">
        <w:rPr>
          <w:rFonts w:cs="FrankRuehl"/>
          <w:sz w:val="26"/>
          <w:szCs w:val="26"/>
          <w:rtl/>
          <w:lang w:bidi="he-IL"/>
        </w:rPr>
        <w:t>ועבורה</w:t>
      </w:r>
      <w:r w:rsidRPr="00BA4D27">
        <w:rPr>
          <w:rFonts w:cs="FrankRuehl"/>
          <w:sz w:val="26"/>
          <w:szCs w:val="26"/>
          <w:rtl/>
        </w:rPr>
        <w:t xml:space="preserve"> </w:t>
      </w:r>
      <w:r w:rsidRPr="00BA4D27">
        <w:rPr>
          <w:rFonts w:cs="FrankRuehl"/>
          <w:sz w:val="26"/>
          <w:szCs w:val="26"/>
          <w:rtl/>
          <w:lang w:bidi="he-IL"/>
        </w:rPr>
        <w:t>בגין</w:t>
      </w:r>
      <w:r w:rsidRPr="00BA4D27">
        <w:rPr>
          <w:rFonts w:cs="FrankRuehl"/>
          <w:sz w:val="26"/>
          <w:szCs w:val="26"/>
          <w:rtl/>
        </w:rPr>
        <w:t xml:space="preserve"> </w:t>
      </w:r>
      <w:r w:rsidRPr="00BA4D27">
        <w:rPr>
          <w:rFonts w:cs="FrankRuehl"/>
          <w:sz w:val="26"/>
          <w:szCs w:val="26"/>
          <w:rtl/>
          <w:lang w:bidi="he-IL"/>
        </w:rPr>
        <w:t>תביעות</w:t>
      </w:r>
      <w:r w:rsidRPr="00BA4D27">
        <w:rPr>
          <w:rFonts w:cs="FrankRuehl"/>
          <w:sz w:val="26"/>
          <w:szCs w:val="26"/>
          <w:rtl/>
        </w:rPr>
        <w:t xml:space="preserve"> </w:t>
      </w:r>
      <w:r w:rsidRPr="00BA4D27">
        <w:rPr>
          <w:rFonts w:cs="FrankRuehl"/>
          <w:sz w:val="26"/>
          <w:szCs w:val="26"/>
          <w:rtl/>
          <w:lang w:bidi="he-IL"/>
        </w:rPr>
        <w:t>שתוגשנה</w:t>
      </w:r>
      <w:r w:rsidRPr="00BA4D27">
        <w:rPr>
          <w:rFonts w:cs="FrankRuehl"/>
          <w:sz w:val="26"/>
          <w:szCs w:val="26"/>
          <w:rtl/>
        </w:rPr>
        <w:t xml:space="preserve"> </w:t>
      </w:r>
      <w:r w:rsidRPr="00BA4D27">
        <w:rPr>
          <w:rFonts w:cs="FrankRuehl"/>
          <w:sz w:val="26"/>
          <w:szCs w:val="26"/>
          <w:rtl/>
          <w:lang w:bidi="he-IL"/>
        </w:rPr>
        <w:t>כנגדם</w:t>
      </w:r>
      <w:r w:rsidRPr="00BA4D27">
        <w:rPr>
          <w:rFonts w:cs="FrankRuehl"/>
          <w:sz w:val="26"/>
          <w:szCs w:val="26"/>
          <w:rtl/>
        </w:rPr>
        <w:t xml:space="preserve"> </w:t>
      </w:r>
      <w:r w:rsidRPr="00BA4D27">
        <w:rPr>
          <w:rFonts w:cs="FrankRuehl"/>
          <w:sz w:val="26"/>
          <w:szCs w:val="26"/>
          <w:rtl/>
          <w:lang w:bidi="he-IL"/>
        </w:rPr>
        <w:t>בקשר</w:t>
      </w:r>
      <w:r w:rsidRPr="00BA4D27">
        <w:rPr>
          <w:rFonts w:cs="FrankRuehl"/>
          <w:sz w:val="26"/>
          <w:szCs w:val="26"/>
          <w:rtl/>
        </w:rPr>
        <w:t xml:space="preserve"> </w:t>
      </w:r>
      <w:r w:rsidRPr="00BA4D27">
        <w:rPr>
          <w:rFonts w:cs="FrankRuehl"/>
          <w:sz w:val="26"/>
          <w:szCs w:val="26"/>
          <w:rtl/>
          <w:lang w:bidi="he-IL"/>
        </w:rPr>
        <w:t>לפעילותם</w:t>
      </w:r>
      <w:r w:rsidRPr="00BA4D27">
        <w:rPr>
          <w:rFonts w:cs="FrankRuehl"/>
          <w:sz w:val="26"/>
          <w:szCs w:val="26"/>
          <w:rtl/>
        </w:rPr>
        <w:t xml:space="preserve"> </w:t>
      </w:r>
      <w:r w:rsidRPr="00BA4D27">
        <w:rPr>
          <w:rFonts w:cs="FrankRuehl"/>
          <w:sz w:val="26"/>
          <w:szCs w:val="26"/>
          <w:rtl/>
          <w:lang w:bidi="he-IL"/>
        </w:rPr>
        <w:t>עבור</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w:t>
      </w:r>
    </w:p>
    <w:p w:rsidR="009967CC" w:rsidRPr="00BA4D27" w:rsidRDefault="009967CC" w:rsidP="00272CB5">
      <w:pPr>
        <w:pStyle w:val="ListParagraph"/>
        <w:numPr>
          <w:ilvl w:val="0"/>
          <w:numId w:val="21"/>
        </w:numPr>
        <w:bidi/>
        <w:spacing w:before="80" w:line="276" w:lineRule="auto"/>
        <w:ind w:left="1107"/>
        <w:contextualSpacing w:val="0"/>
        <w:jc w:val="both"/>
        <w:rPr>
          <w:rFonts w:cs="FrankRuehl"/>
          <w:sz w:val="26"/>
          <w:szCs w:val="26"/>
          <w:rtl/>
        </w:rPr>
      </w:pPr>
      <w:r w:rsidRPr="00BA4D27">
        <w:rPr>
          <w:rFonts w:cs="FrankRuehl"/>
          <w:sz w:val="26"/>
          <w:szCs w:val="26"/>
          <w:rtl/>
          <w:lang w:bidi="he-IL"/>
        </w:rPr>
        <w:t>השיפוי</w:t>
      </w:r>
      <w:r w:rsidRPr="00BA4D27">
        <w:rPr>
          <w:rFonts w:cs="FrankRuehl"/>
          <w:sz w:val="26"/>
          <w:szCs w:val="26"/>
          <w:rtl/>
        </w:rPr>
        <w:t xml:space="preserve"> </w:t>
      </w:r>
      <w:r w:rsidRPr="00BA4D27">
        <w:rPr>
          <w:rFonts w:cs="FrankRuehl"/>
          <w:sz w:val="26"/>
          <w:szCs w:val="26"/>
          <w:rtl/>
          <w:lang w:bidi="he-IL"/>
        </w:rPr>
        <w:t>האמור</w:t>
      </w:r>
      <w:r w:rsidRPr="00BA4D27">
        <w:rPr>
          <w:rFonts w:cs="FrankRuehl"/>
          <w:sz w:val="26"/>
          <w:szCs w:val="26"/>
          <w:rtl/>
        </w:rPr>
        <w:t xml:space="preserve"> </w:t>
      </w:r>
      <w:r w:rsidRPr="00BA4D27">
        <w:rPr>
          <w:rFonts w:cs="FrankRuehl"/>
          <w:sz w:val="26"/>
          <w:szCs w:val="26"/>
          <w:rtl/>
          <w:lang w:bidi="he-IL"/>
        </w:rPr>
        <w:t>יחול</w:t>
      </w:r>
      <w:r w:rsidRPr="00BA4D27">
        <w:rPr>
          <w:rFonts w:cs="FrankRuehl"/>
          <w:sz w:val="26"/>
          <w:szCs w:val="26"/>
          <w:rtl/>
        </w:rPr>
        <w:t xml:space="preserve"> </w:t>
      </w:r>
      <w:r w:rsidRPr="00BA4D27">
        <w:rPr>
          <w:rFonts w:cs="FrankRuehl"/>
          <w:sz w:val="26"/>
          <w:szCs w:val="26"/>
          <w:rtl/>
          <w:lang w:bidi="he-IL"/>
        </w:rPr>
        <w:t>גם</w:t>
      </w:r>
      <w:r w:rsidRPr="00BA4D27">
        <w:rPr>
          <w:rFonts w:cs="FrankRuehl"/>
          <w:sz w:val="26"/>
          <w:szCs w:val="26"/>
          <w:rtl/>
        </w:rPr>
        <w:t xml:space="preserve"> </w:t>
      </w:r>
      <w:r w:rsidRPr="00BA4D27">
        <w:rPr>
          <w:rFonts w:cs="FrankRuehl"/>
          <w:sz w:val="26"/>
          <w:szCs w:val="26"/>
          <w:rtl/>
          <w:lang w:bidi="he-IL"/>
        </w:rPr>
        <w:t>במקרה</w:t>
      </w:r>
      <w:r w:rsidRPr="00BA4D27">
        <w:rPr>
          <w:rFonts w:cs="FrankRuehl"/>
          <w:sz w:val="26"/>
          <w:szCs w:val="26"/>
          <w:rtl/>
        </w:rPr>
        <w:t xml:space="preserve"> </w:t>
      </w:r>
      <w:r w:rsidRPr="00BA4D27">
        <w:rPr>
          <w:rFonts w:cs="FrankRuehl" w:hint="cs"/>
          <w:sz w:val="26"/>
          <w:szCs w:val="26"/>
          <w:rtl/>
          <w:lang w:bidi="he-IL"/>
        </w:rPr>
        <w:t xml:space="preserve">של </w:t>
      </w:r>
      <w:r w:rsidRPr="00BA4D27">
        <w:rPr>
          <w:rFonts w:cs="FrankRuehl"/>
          <w:sz w:val="26"/>
          <w:szCs w:val="26"/>
          <w:rtl/>
          <w:lang w:bidi="he-IL"/>
        </w:rPr>
        <w:t>הפרת</w:t>
      </w:r>
      <w:r w:rsidRPr="00BA4D27">
        <w:rPr>
          <w:rFonts w:cs="FrankRuehl"/>
          <w:sz w:val="26"/>
          <w:szCs w:val="26"/>
          <w:rtl/>
        </w:rPr>
        <w:t xml:space="preserve"> </w:t>
      </w:r>
      <w:r w:rsidRPr="00BA4D27">
        <w:rPr>
          <w:rFonts w:cs="FrankRuehl"/>
          <w:sz w:val="26"/>
          <w:szCs w:val="26"/>
          <w:rtl/>
          <w:lang w:bidi="he-IL"/>
        </w:rPr>
        <w:t>חובת</w:t>
      </w:r>
      <w:r w:rsidRPr="00BA4D27">
        <w:rPr>
          <w:rFonts w:cs="FrankRuehl"/>
          <w:sz w:val="26"/>
          <w:szCs w:val="26"/>
          <w:rtl/>
        </w:rPr>
        <w:t xml:space="preserve"> </w:t>
      </w:r>
      <w:r w:rsidRPr="00BA4D27">
        <w:rPr>
          <w:rFonts w:cs="FrankRuehl"/>
          <w:sz w:val="26"/>
          <w:szCs w:val="26"/>
          <w:rtl/>
          <w:lang w:bidi="he-IL"/>
        </w:rPr>
        <w:t>זהירות</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נושא</w:t>
      </w:r>
      <w:r w:rsidRPr="00BA4D27">
        <w:rPr>
          <w:rFonts w:cs="FrankRuehl"/>
          <w:sz w:val="26"/>
          <w:szCs w:val="26"/>
          <w:rtl/>
        </w:rPr>
        <w:t xml:space="preserve"> </w:t>
      </w:r>
      <w:r w:rsidRPr="00BA4D27">
        <w:rPr>
          <w:rFonts w:cs="FrankRuehl"/>
          <w:sz w:val="26"/>
          <w:szCs w:val="26"/>
          <w:rtl/>
          <w:lang w:bidi="he-IL"/>
        </w:rPr>
        <w:t>התפקיד</w:t>
      </w:r>
      <w:r w:rsidRPr="00BA4D27">
        <w:rPr>
          <w:rFonts w:cs="FrankRuehl"/>
          <w:sz w:val="26"/>
          <w:szCs w:val="26"/>
          <w:rtl/>
        </w:rPr>
        <w:t xml:space="preserve"> </w:t>
      </w:r>
      <w:r w:rsidRPr="00BA4D27">
        <w:rPr>
          <w:rFonts w:cs="FrankRuehl"/>
          <w:sz w:val="26"/>
          <w:szCs w:val="26"/>
          <w:rtl/>
          <w:lang w:bidi="he-IL"/>
        </w:rPr>
        <w:t>כלפי</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שנעשתה</w:t>
      </w:r>
      <w:r w:rsidRPr="00BA4D27">
        <w:rPr>
          <w:rFonts w:cs="FrankRuehl"/>
          <w:sz w:val="26"/>
          <w:szCs w:val="26"/>
          <w:rtl/>
        </w:rPr>
        <w:t xml:space="preserve"> </w:t>
      </w:r>
      <w:r w:rsidRPr="00BA4D27">
        <w:rPr>
          <w:rFonts w:cs="FrankRuehl"/>
          <w:sz w:val="26"/>
          <w:szCs w:val="26"/>
          <w:rtl/>
          <w:lang w:bidi="he-IL"/>
        </w:rPr>
        <w:t>שלא</w:t>
      </w:r>
      <w:r w:rsidRPr="00BA4D27">
        <w:rPr>
          <w:rFonts w:cs="FrankRuehl"/>
          <w:sz w:val="26"/>
          <w:szCs w:val="26"/>
          <w:rtl/>
        </w:rPr>
        <w:t xml:space="preserve"> </w:t>
      </w:r>
      <w:r w:rsidRPr="00BA4D27">
        <w:rPr>
          <w:rFonts w:cs="FrankRuehl"/>
          <w:sz w:val="26"/>
          <w:szCs w:val="26"/>
          <w:rtl/>
          <w:lang w:bidi="he-IL"/>
        </w:rPr>
        <w:t>בכוונה</w:t>
      </w:r>
      <w:r w:rsidR="00F23FB2"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ובלבד</w:t>
      </w:r>
      <w:r w:rsidRPr="00BA4D27">
        <w:rPr>
          <w:rFonts w:cs="FrankRuehl"/>
          <w:sz w:val="26"/>
          <w:szCs w:val="26"/>
          <w:rtl/>
        </w:rPr>
        <w:t xml:space="preserve"> </w:t>
      </w:r>
      <w:r w:rsidRPr="00BA4D27">
        <w:rPr>
          <w:rFonts w:cs="FrankRuehl"/>
          <w:sz w:val="26"/>
          <w:szCs w:val="26"/>
          <w:rtl/>
          <w:lang w:bidi="he-IL"/>
        </w:rPr>
        <w:t>שהשיפוי</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יחול</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הפרת</w:t>
      </w:r>
      <w:r w:rsidRPr="00BA4D27">
        <w:rPr>
          <w:rFonts w:cs="FrankRuehl"/>
          <w:sz w:val="26"/>
          <w:szCs w:val="26"/>
          <w:rtl/>
        </w:rPr>
        <w:t xml:space="preserve"> </w:t>
      </w:r>
      <w:r w:rsidRPr="00BA4D27">
        <w:rPr>
          <w:rFonts w:cs="FrankRuehl"/>
          <w:sz w:val="26"/>
          <w:szCs w:val="26"/>
          <w:rtl/>
          <w:lang w:bidi="he-IL"/>
        </w:rPr>
        <w:t>חובת</w:t>
      </w:r>
      <w:r w:rsidRPr="00BA4D27">
        <w:rPr>
          <w:rFonts w:cs="FrankRuehl"/>
          <w:sz w:val="26"/>
          <w:szCs w:val="26"/>
          <w:rtl/>
        </w:rPr>
        <w:t xml:space="preserve"> </w:t>
      </w:r>
      <w:r w:rsidRPr="00BA4D27">
        <w:rPr>
          <w:rFonts w:cs="FrankRuehl"/>
          <w:sz w:val="26"/>
          <w:szCs w:val="26"/>
          <w:rtl/>
          <w:lang w:bidi="he-IL"/>
        </w:rPr>
        <w:t>אמונים</w:t>
      </w:r>
      <w:r w:rsidRPr="00BA4D27">
        <w:rPr>
          <w:rFonts w:cs="FrankRuehl"/>
          <w:sz w:val="26"/>
          <w:szCs w:val="26"/>
          <w:rtl/>
        </w:rPr>
        <w:t xml:space="preserve"> </w:t>
      </w:r>
      <w:r w:rsidRPr="00BA4D27">
        <w:rPr>
          <w:rFonts w:cs="FrankRuehl"/>
          <w:sz w:val="26"/>
          <w:szCs w:val="26"/>
          <w:rtl/>
          <w:lang w:bidi="he-IL"/>
        </w:rPr>
        <w:t>כלפי</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w:t>
      </w:r>
    </w:p>
    <w:p w:rsidR="00F23FB2" w:rsidRPr="00BA4D27" w:rsidRDefault="009967CC" w:rsidP="00272CB5">
      <w:pPr>
        <w:pStyle w:val="ListParagraph"/>
        <w:numPr>
          <w:ilvl w:val="0"/>
          <w:numId w:val="21"/>
        </w:numPr>
        <w:bidi/>
        <w:spacing w:before="80" w:line="276" w:lineRule="auto"/>
        <w:ind w:left="1107"/>
        <w:contextualSpacing w:val="0"/>
        <w:jc w:val="both"/>
        <w:rPr>
          <w:rFonts w:cs="FrankRuehl"/>
          <w:sz w:val="26"/>
          <w:szCs w:val="26"/>
        </w:rPr>
      </w:pPr>
      <w:r w:rsidRPr="00BA4D27">
        <w:rPr>
          <w:rFonts w:cs="FrankRuehl"/>
          <w:sz w:val="26"/>
          <w:szCs w:val="26"/>
          <w:rtl/>
          <w:lang w:bidi="he-IL"/>
        </w:rPr>
        <w:t>במסגרת</w:t>
      </w:r>
      <w:r w:rsidRPr="00BA4D27">
        <w:rPr>
          <w:rFonts w:cs="FrankRuehl"/>
          <w:sz w:val="26"/>
          <w:szCs w:val="26"/>
          <w:rtl/>
        </w:rPr>
        <w:t xml:space="preserve"> </w:t>
      </w:r>
      <w:r w:rsidR="00F23FB2" w:rsidRPr="00BA4D27">
        <w:rPr>
          <w:rFonts w:cs="FrankRuehl" w:hint="cs"/>
          <w:sz w:val="26"/>
          <w:szCs w:val="26"/>
          <w:rtl/>
          <w:lang w:bidi="he-IL"/>
        </w:rPr>
        <w:t>השיפוי האמור,</w:t>
      </w:r>
      <w:r w:rsidRPr="00BA4D27">
        <w:rPr>
          <w:rFonts w:cs="FrankRuehl"/>
          <w:sz w:val="26"/>
          <w:szCs w:val="26"/>
          <w:rtl/>
        </w:rPr>
        <w:t xml:space="preserve"> </w:t>
      </w:r>
      <w:r w:rsidRPr="00BA4D27">
        <w:rPr>
          <w:rFonts w:cs="FrankRuehl"/>
          <w:sz w:val="26"/>
          <w:szCs w:val="26"/>
          <w:rtl/>
          <w:lang w:bidi="he-IL"/>
        </w:rPr>
        <w:t>תשפה</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נושא</w:t>
      </w:r>
      <w:r w:rsidRPr="00BA4D27">
        <w:rPr>
          <w:rFonts w:cs="FrankRuehl"/>
          <w:sz w:val="26"/>
          <w:szCs w:val="26"/>
          <w:rtl/>
        </w:rPr>
        <w:t xml:space="preserve"> </w:t>
      </w:r>
      <w:r w:rsidRPr="00BA4D27">
        <w:rPr>
          <w:rFonts w:cs="FrankRuehl"/>
          <w:sz w:val="26"/>
          <w:szCs w:val="26"/>
          <w:rtl/>
          <w:lang w:bidi="he-IL"/>
        </w:rPr>
        <w:t>התפקיד</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חבות</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הוצאה</w:t>
      </w:r>
      <w:r w:rsidRPr="00BA4D27">
        <w:rPr>
          <w:rFonts w:cs="FrankRuehl"/>
          <w:sz w:val="26"/>
          <w:szCs w:val="26"/>
          <w:rtl/>
        </w:rPr>
        <w:t xml:space="preserve"> </w:t>
      </w:r>
      <w:r w:rsidRPr="00BA4D27">
        <w:rPr>
          <w:rFonts w:cs="FrankRuehl"/>
          <w:sz w:val="26"/>
          <w:szCs w:val="26"/>
          <w:rtl/>
          <w:lang w:bidi="he-IL"/>
        </w:rPr>
        <w:t>כדלקמן</w:t>
      </w:r>
      <w:r w:rsidRPr="00BA4D27">
        <w:rPr>
          <w:rFonts w:cs="FrankRuehl"/>
          <w:sz w:val="26"/>
          <w:szCs w:val="26"/>
          <w:rtl/>
        </w:rPr>
        <w:t>:</w:t>
      </w:r>
      <w:r w:rsidR="00F23FB2" w:rsidRPr="00BA4D27">
        <w:rPr>
          <w:rFonts w:cs="FrankRuehl" w:hint="cs"/>
          <w:sz w:val="26"/>
          <w:szCs w:val="26"/>
          <w:rtl/>
          <w:lang w:bidi="he-IL"/>
        </w:rPr>
        <w:t xml:space="preserve"> </w:t>
      </w:r>
    </w:p>
    <w:p w:rsidR="009967CC" w:rsidRPr="00BA4D27" w:rsidRDefault="009967CC" w:rsidP="00272CB5">
      <w:pPr>
        <w:pStyle w:val="ListParagraph"/>
        <w:numPr>
          <w:ilvl w:val="0"/>
          <w:numId w:val="22"/>
        </w:numPr>
        <w:bidi/>
        <w:spacing w:before="80" w:line="276" w:lineRule="auto"/>
        <w:ind w:hanging="513"/>
        <w:contextualSpacing w:val="0"/>
        <w:jc w:val="both"/>
        <w:rPr>
          <w:rFonts w:cs="FrankRuehl"/>
          <w:sz w:val="26"/>
          <w:szCs w:val="26"/>
          <w:rtl/>
        </w:rPr>
      </w:pPr>
      <w:r w:rsidRPr="00BA4D27">
        <w:rPr>
          <w:rFonts w:cs="FrankRuehl"/>
          <w:sz w:val="26"/>
          <w:szCs w:val="26"/>
          <w:rtl/>
          <w:lang w:bidi="he-IL"/>
        </w:rPr>
        <w:t>חבות</w:t>
      </w:r>
      <w:r w:rsidRPr="00BA4D27">
        <w:rPr>
          <w:rFonts w:cs="FrankRuehl"/>
          <w:sz w:val="26"/>
          <w:szCs w:val="26"/>
          <w:rtl/>
        </w:rPr>
        <w:t xml:space="preserve"> </w:t>
      </w:r>
      <w:r w:rsidRPr="00BA4D27">
        <w:rPr>
          <w:rFonts w:cs="FrankRuehl"/>
          <w:sz w:val="26"/>
          <w:szCs w:val="26"/>
          <w:rtl/>
          <w:lang w:bidi="he-IL"/>
        </w:rPr>
        <w:t>כספית</w:t>
      </w:r>
      <w:r w:rsidRPr="00BA4D27">
        <w:rPr>
          <w:rFonts w:cs="FrankRuehl"/>
          <w:sz w:val="26"/>
          <w:szCs w:val="26"/>
          <w:rtl/>
        </w:rPr>
        <w:t xml:space="preserve"> </w:t>
      </w:r>
      <w:r w:rsidRPr="00BA4D27">
        <w:rPr>
          <w:rFonts w:cs="FrankRuehl"/>
          <w:sz w:val="26"/>
          <w:szCs w:val="26"/>
          <w:rtl/>
          <w:lang w:bidi="he-IL"/>
        </w:rPr>
        <w:t>שהוטלה</w:t>
      </w:r>
      <w:r w:rsidRPr="00BA4D27">
        <w:rPr>
          <w:rFonts w:cs="FrankRuehl"/>
          <w:sz w:val="26"/>
          <w:szCs w:val="26"/>
          <w:rtl/>
        </w:rPr>
        <w:t xml:space="preserve"> </w:t>
      </w:r>
      <w:r w:rsidRPr="00BA4D27">
        <w:rPr>
          <w:rFonts w:cs="FrankRuehl"/>
          <w:sz w:val="26"/>
          <w:szCs w:val="26"/>
          <w:rtl/>
          <w:lang w:bidi="he-IL"/>
        </w:rPr>
        <w:t>עליו</w:t>
      </w:r>
      <w:r w:rsidRPr="00BA4D27">
        <w:rPr>
          <w:rFonts w:cs="FrankRuehl"/>
          <w:sz w:val="26"/>
          <w:szCs w:val="26"/>
          <w:rtl/>
        </w:rPr>
        <w:t xml:space="preserve"> </w:t>
      </w:r>
      <w:r w:rsidRPr="00BA4D27">
        <w:rPr>
          <w:rFonts w:cs="FrankRuehl"/>
          <w:sz w:val="26"/>
          <w:szCs w:val="26"/>
          <w:rtl/>
          <w:lang w:bidi="he-IL"/>
        </w:rPr>
        <w:t>לטובת</w:t>
      </w:r>
      <w:r w:rsidRPr="00BA4D27">
        <w:rPr>
          <w:rFonts w:cs="FrankRuehl"/>
          <w:sz w:val="26"/>
          <w:szCs w:val="26"/>
          <w:rtl/>
        </w:rPr>
        <w:t xml:space="preserve"> </w:t>
      </w:r>
      <w:r w:rsidRPr="00BA4D27">
        <w:rPr>
          <w:rFonts w:cs="FrankRuehl"/>
          <w:sz w:val="26"/>
          <w:szCs w:val="26"/>
          <w:rtl/>
          <w:lang w:bidi="he-IL"/>
        </w:rPr>
        <w:t>אדם</w:t>
      </w:r>
      <w:r w:rsidRPr="00BA4D27">
        <w:rPr>
          <w:rFonts w:cs="FrankRuehl"/>
          <w:sz w:val="26"/>
          <w:szCs w:val="26"/>
          <w:rtl/>
        </w:rPr>
        <w:t xml:space="preserve"> </w:t>
      </w:r>
      <w:r w:rsidRPr="00BA4D27">
        <w:rPr>
          <w:rFonts w:cs="FrankRuehl"/>
          <w:sz w:val="26"/>
          <w:szCs w:val="26"/>
          <w:rtl/>
          <w:lang w:bidi="he-IL"/>
        </w:rPr>
        <w:t>אחר</w:t>
      </w:r>
      <w:r w:rsidRPr="00BA4D27">
        <w:rPr>
          <w:rFonts w:cs="FrankRuehl"/>
          <w:sz w:val="26"/>
          <w:szCs w:val="26"/>
          <w:rtl/>
        </w:rPr>
        <w:t xml:space="preserve"> </w:t>
      </w:r>
      <w:r w:rsidRPr="00BA4D27">
        <w:rPr>
          <w:rFonts w:cs="FrankRuehl"/>
          <w:sz w:val="26"/>
          <w:szCs w:val="26"/>
          <w:rtl/>
          <w:lang w:bidi="he-IL"/>
        </w:rPr>
        <w:t>עפ</w:t>
      </w:r>
      <w:r w:rsidRPr="00BA4D27">
        <w:rPr>
          <w:rFonts w:cs="FrankRuehl"/>
          <w:sz w:val="26"/>
          <w:szCs w:val="26"/>
          <w:rtl/>
        </w:rPr>
        <w:t>"</w:t>
      </w:r>
      <w:r w:rsidRPr="00BA4D27">
        <w:rPr>
          <w:rFonts w:cs="FrankRuehl"/>
          <w:sz w:val="26"/>
          <w:szCs w:val="26"/>
          <w:rtl/>
          <w:lang w:bidi="he-IL"/>
        </w:rPr>
        <w:t>י</w:t>
      </w:r>
      <w:r w:rsidRPr="00BA4D27">
        <w:rPr>
          <w:rFonts w:cs="FrankRuehl"/>
          <w:sz w:val="26"/>
          <w:szCs w:val="26"/>
          <w:rtl/>
        </w:rPr>
        <w:t xml:space="preserve"> </w:t>
      </w:r>
      <w:r w:rsidRPr="00BA4D27">
        <w:rPr>
          <w:rFonts w:cs="FrankRuehl"/>
          <w:sz w:val="26"/>
          <w:szCs w:val="26"/>
          <w:rtl/>
          <w:lang w:bidi="he-IL"/>
        </w:rPr>
        <w:t>פסק</w:t>
      </w:r>
      <w:r w:rsidRPr="00BA4D27">
        <w:rPr>
          <w:rFonts w:cs="FrankRuehl"/>
          <w:sz w:val="26"/>
          <w:szCs w:val="26"/>
          <w:rtl/>
        </w:rPr>
        <w:t xml:space="preserve"> </w:t>
      </w:r>
      <w:r w:rsidRPr="00BA4D27">
        <w:rPr>
          <w:rFonts w:cs="FrankRuehl"/>
          <w:sz w:val="26"/>
          <w:szCs w:val="26"/>
          <w:rtl/>
          <w:lang w:bidi="he-IL"/>
        </w:rPr>
        <w:t>דין</w:t>
      </w:r>
      <w:r w:rsidRPr="00BA4D27">
        <w:rPr>
          <w:rFonts w:cs="FrankRuehl"/>
          <w:sz w:val="26"/>
          <w:szCs w:val="26"/>
          <w:rtl/>
        </w:rPr>
        <w:t xml:space="preserve">, </w:t>
      </w:r>
      <w:r w:rsidRPr="00BA4D27">
        <w:rPr>
          <w:rFonts w:cs="FrankRuehl"/>
          <w:sz w:val="26"/>
          <w:szCs w:val="26"/>
          <w:rtl/>
          <w:lang w:bidi="he-IL"/>
        </w:rPr>
        <w:t>לרבות</w:t>
      </w:r>
      <w:r w:rsidRPr="00BA4D27">
        <w:rPr>
          <w:rFonts w:cs="FrankRuehl"/>
          <w:sz w:val="26"/>
          <w:szCs w:val="26"/>
          <w:rtl/>
        </w:rPr>
        <w:t xml:space="preserve"> </w:t>
      </w:r>
      <w:r w:rsidRPr="00BA4D27">
        <w:rPr>
          <w:rFonts w:cs="FrankRuehl"/>
          <w:sz w:val="26"/>
          <w:szCs w:val="26"/>
          <w:rtl/>
          <w:lang w:bidi="he-IL"/>
        </w:rPr>
        <w:t>פסק</w:t>
      </w:r>
      <w:r w:rsidRPr="00BA4D27">
        <w:rPr>
          <w:rFonts w:cs="FrankRuehl"/>
          <w:sz w:val="26"/>
          <w:szCs w:val="26"/>
          <w:rtl/>
        </w:rPr>
        <w:t xml:space="preserve"> </w:t>
      </w:r>
      <w:r w:rsidRPr="00BA4D27">
        <w:rPr>
          <w:rFonts w:cs="FrankRuehl"/>
          <w:sz w:val="26"/>
          <w:szCs w:val="26"/>
          <w:rtl/>
          <w:lang w:bidi="he-IL"/>
        </w:rPr>
        <w:t>דין</w:t>
      </w:r>
      <w:r w:rsidRPr="00BA4D27">
        <w:rPr>
          <w:rFonts w:cs="FrankRuehl"/>
          <w:sz w:val="26"/>
          <w:szCs w:val="26"/>
          <w:rtl/>
        </w:rPr>
        <w:t xml:space="preserve"> </w:t>
      </w:r>
      <w:r w:rsidRPr="00BA4D27">
        <w:rPr>
          <w:rFonts w:cs="FrankRuehl"/>
          <w:sz w:val="26"/>
          <w:szCs w:val="26"/>
          <w:rtl/>
          <w:lang w:bidi="he-IL"/>
        </w:rPr>
        <w:t>שניתן</w:t>
      </w:r>
      <w:r w:rsidRPr="00BA4D27">
        <w:rPr>
          <w:rFonts w:cs="FrankRuehl"/>
          <w:sz w:val="26"/>
          <w:szCs w:val="26"/>
          <w:rtl/>
        </w:rPr>
        <w:t xml:space="preserve"> </w:t>
      </w:r>
      <w:r w:rsidRPr="00BA4D27">
        <w:rPr>
          <w:rFonts w:cs="FrankRuehl"/>
          <w:sz w:val="26"/>
          <w:szCs w:val="26"/>
          <w:rtl/>
          <w:lang w:bidi="he-IL"/>
        </w:rPr>
        <w:t>בפשרה</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פסק</w:t>
      </w:r>
      <w:r w:rsidRPr="00BA4D27">
        <w:rPr>
          <w:rFonts w:cs="FrankRuehl"/>
          <w:sz w:val="26"/>
          <w:szCs w:val="26"/>
          <w:rtl/>
        </w:rPr>
        <w:t xml:space="preserve"> </w:t>
      </w:r>
      <w:r w:rsidRPr="00BA4D27">
        <w:rPr>
          <w:rFonts w:cs="FrankRuehl"/>
          <w:sz w:val="26"/>
          <w:szCs w:val="26"/>
          <w:rtl/>
          <w:lang w:bidi="he-IL"/>
        </w:rPr>
        <w:t>בורר</w:t>
      </w:r>
      <w:r w:rsidRPr="00BA4D27">
        <w:rPr>
          <w:rFonts w:cs="FrankRuehl"/>
          <w:sz w:val="26"/>
          <w:szCs w:val="26"/>
          <w:rtl/>
        </w:rPr>
        <w:t xml:space="preserve"> </w:t>
      </w:r>
      <w:r w:rsidRPr="00BA4D27">
        <w:rPr>
          <w:rFonts w:cs="FrankRuehl"/>
          <w:sz w:val="26"/>
          <w:szCs w:val="26"/>
          <w:rtl/>
          <w:lang w:bidi="he-IL"/>
        </w:rPr>
        <w:t>שאושר</w:t>
      </w:r>
      <w:r w:rsidRPr="00BA4D27">
        <w:rPr>
          <w:rFonts w:cs="FrankRuehl"/>
          <w:sz w:val="26"/>
          <w:szCs w:val="26"/>
          <w:rtl/>
        </w:rPr>
        <w:t xml:space="preserve"> </w:t>
      </w:r>
      <w:r w:rsidRPr="00BA4D27">
        <w:rPr>
          <w:rFonts w:cs="FrankRuehl"/>
          <w:sz w:val="26"/>
          <w:szCs w:val="26"/>
          <w:rtl/>
          <w:lang w:bidi="he-IL"/>
        </w:rPr>
        <w:t>בידי</w:t>
      </w:r>
      <w:r w:rsidRPr="00BA4D27">
        <w:rPr>
          <w:rFonts w:cs="FrankRuehl"/>
          <w:sz w:val="26"/>
          <w:szCs w:val="26"/>
          <w:rtl/>
        </w:rPr>
        <w:t xml:space="preserve"> </w:t>
      </w:r>
      <w:r w:rsidRPr="00BA4D27">
        <w:rPr>
          <w:rFonts w:cs="FrankRuehl"/>
          <w:sz w:val="26"/>
          <w:szCs w:val="26"/>
          <w:rtl/>
          <w:lang w:bidi="he-IL"/>
        </w:rPr>
        <w:t>בית</w:t>
      </w:r>
      <w:r w:rsidRPr="00BA4D27">
        <w:rPr>
          <w:rFonts w:cs="FrankRuehl"/>
          <w:sz w:val="26"/>
          <w:szCs w:val="26"/>
          <w:rtl/>
        </w:rPr>
        <w:t xml:space="preserve"> </w:t>
      </w:r>
      <w:r w:rsidRPr="00BA4D27">
        <w:rPr>
          <w:rFonts w:cs="FrankRuehl"/>
          <w:sz w:val="26"/>
          <w:szCs w:val="26"/>
          <w:rtl/>
          <w:lang w:bidi="he-IL"/>
        </w:rPr>
        <w:t>המשפט</w:t>
      </w:r>
      <w:r w:rsidRPr="00BA4D27">
        <w:rPr>
          <w:rFonts w:cs="FrankRuehl"/>
          <w:sz w:val="26"/>
          <w:szCs w:val="26"/>
          <w:rtl/>
        </w:rPr>
        <w:t xml:space="preserve">. </w:t>
      </w:r>
      <w:r w:rsidRPr="00BA4D27">
        <w:rPr>
          <w:rFonts w:cs="FrankRuehl"/>
          <w:sz w:val="26"/>
          <w:szCs w:val="26"/>
          <w:rtl/>
          <w:lang w:bidi="he-IL"/>
        </w:rPr>
        <w:t>תנאי</w:t>
      </w:r>
      <w:r w:rsidRPr="00BA4D27">
        <w:rPr>
          <w:rFonts w:cs="FrankRuehl"/>
          <w:sz w:val="26"/>
          <w:szCs w:val="26"/>
          <w:rtl/>
        </w:rPr>
        <w:t xml:space="preserve"> </w:t>
      </w:r>
      <w:r w:rsidRPr="00BA4D27">
        <w:rPr>
          <w:rFonts w:cs="FrankRuehl"/>
          <w:sz w:val="26"/>
          <w:szCs w:val="26"/>
          <w:rtl/>
          <w:lang w:bidi="he-IL"/>
        </w:rPr>
        <w:t>לאמור</w:t>
      </w:r>
      <w:r w:rsidRPr="00BA4D27">
        <w:rPr>
          <w:rFonts w:cs="FrankRuehl"/>
          <w:sz w:val="26"/>
          <w:szCs w:val="26"/>
          <w:rtl/>
        </w:rPr>
        <w:t xml:space="preserve"> </w:t>
      </w:r>
      <w:r w:rsidRPr="00BA4D27">
        <w:rPr>
          <w:rFonts w:cs="FrankRuehl"/>
          <w:sz w:val="26"/>
          <w:szCs w:val="26"/>
          <w:rtl/>
          <w:lang w:bidi="he-IL"/>
        </w:rPr>
        <w:t>הוא</w:t>
      </w:r>
      <w:r w:rsidRPr="00BA4D27">
        <w:rPr>
          <w:rFonts w:cs="FrankRuehl"/>
          <w:sz w:val="26"/>
          <w:szCs w:val="26"/>
          <w:rtl/>
        </w:rPr>
        <w:t xml:space="preserve"> </w:t>
      </w:r>
      <w:r w:rsidRPr="00BA4D27">
        <w:rPr>
          <w:rFonts w:cs="FrankRuehl"/>
          <w:sz w:val="26"/>
          <w:szCs w:val="26"/>
          <w:rtl/>
          <w:lang w:bidi="he-IL"/>
        </w:rPr>
        <w:t>שהאגודה</w:t>
      </w:r>
      <w:r w:rsidRPr="00BA4D27">
        <w:rPr>
          <w:rFonts w:cs="FrankRuehl"/>
          <w:sz w:val="26"/>
          <w:szCs w:val="26"/>
          <w:rtl/>
        </w:rPr>
        <w:t xml:space="preserve"> </w:t>
      </w:r>
      <w:r w:rsidRPr="00BA4D27">
        <w:rPr>
          <w:rFonts w:cs="FrankRuehl"/>
          <w:sz w:val="26"/>
          <w:szCs w:val="26"/>
          <w:rtl/>
          <w:lang w:bidi="he-IL"/>
        </w:rPr>
        <w:t>הסכימה</w:t>
      </w:r>
      <w:r w:rsidRPr="00BA4D27">
        <w:rPr>
          <w:rFonts w:cs="FrankRuehl"/>
          <w:sz w:val="26"/>
          <w:szCs w:val="26"/>
          <w:rtl/>
        </w:rPr>
        <w:t xml:space="preserve"> </w:t>
      </w:r>
      <w:r w:rsidRPr="00BA4D27">
        <w:rPr>
          <w:rFonts w:cs="FrankRuehl"/>
          <w:sz w:val="26"/>
          <w:szCs w:val="26"/>
          <w:rtl/>
          <w:lang w:bidi="he-IL"/>
        </w:rPr>
        <w:t>מראש</w:t>
      </w:r>
      <w:r w:rsidRPr="00BA4D27">
        <w:rPr>
          <w:rFonts w:cs="FrankRuehl"/>
          <w:sz w:val="26"/>
          <w:szCs w:val="26"/>
          <w:rtl/>
        </w:rPr>
        <w:t xml:space="preserve"> </w:t>
      </w:r>
      <w:r w:rsidRPr="00BA4D27">
        <w:rPr>
          <w:rFonts w:cs="FrankRuehl"/>
          <w:sz w:val="26"/>
          <w:szCs w:val="26"/>
          <w:rtl/>
          <w:lang w:bidi="he-IL"/>
        </w:rPr>
        <w:t>לפשרה</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להעברת</w:t>
      </w:r>
      <w:r w:rsidRPr="00BA4D27">
        <w:rPr>
          <w:rFonts w:cs="FrankRuehl"/>
          <w:sz w:val="26"/>
          <w:szCs w:val="26"/>
          <w:rtl/>
        </w:rPr>
        <w:t xml:space="preserve"> </w:t>
      </w:r>
      <w:r w:rsidRPr="00BA4D27">
        <w:rPr>
          <w:rFonts w:cs="FrankRuehl"/>
          <w:sz w:val="26"/>
          <w:szCs w:val="26"/>
          <w:rtl/>
          <w:lang w:bidi="he-IL"/>
        </w:rPr>
        <w:t>הנושא</w:t>
      </w:r>
      <w:r w:rsidRPr="00BA4D27">
        <w:rPr>
          <w:rFonts w:cs="FrankRuehl"/>
          <w:sz w:val="26"/>
          <w:szCs w:val="26"/>
          <w:rtl/>
        </w:rPr>
        <w:t xml:space="preserve"> </w:t>
      </w:r>
      <w:r w:rsidRPr="00BA4D27">
        <w:rPr>
          <w:rFonts w:cs="FrankRuehl"/>
          <w:sz w:val="26"/>
          <w:szCs w:val="26"/>
          <w:rtl/>
          <w:lang w:bidi="he-IL"/>
        </w:rPr>
        <w:t>לבוררות</w:t>
      </w:r>
      <w:r w:rsidRPr="00BA4D27">
        <w:rPr>
          <w:rFonts w:cs="FrankRuehl"/>
          <w:sz w:val="26"/>
          <w:szCs w:val="26"/>
          <w:rtl/>
        </w:rPr>
        <w:t xml:space="preserve">, </w:t>
      </w:r>
      <w:r w:rsidRPr="00BA4D27">
        <w:rPr>
          <w:rFonts w:cs="FrankRuehl"/>
          <w:sz w:val="26"/>
          <w:szCs w:val="26"/>
          <w:rtl/>
          <w:lang w:bidi="he-IL"/>
        </w:rPr>
        <w:t>לפי</w:t>
      </w:r>
      <w:r w:rsidRPr="00BA4D27">
        <w:rPr>
          <w:rFonts w:cs="FrankRuehl"/>
          <w:sz w:val="26"/>
          <w:szCs w:val="26"/>
          <w:rtl/>
        </w:rPr>
        <w:t xml:space="preserve"> </w:t>
      </w:r>
      <w:r w:rsidRPr="00BA4D27">
        <w:rPr>
          <w:rFonts w:cs="FrankRuehl"/>
          <w:sz w:val="26"/>
          <w:szCs w:val="26"/>
          <w:rtl/>
          <w:lang w:bidi="he-IL"/>
        </w:rPr>
        <w:t>העניין</w:t>
      </w:r>
      <w:r w:rsidRPr="00BA4D27">
        <w:rPr>
          <w:rFonts w:cs="FrankRuehl"/>
          <w:sz w:val="26"/>
          <w:szCs w:val="26"/>
          <w:rtl/>
        </w:rPr>
        <w:t xml:space="preserve">, </w:t>
      </w:r>
      <w:r w:rsidRPr="00BA4D27">
        <w:rPr>
          <w:rFonts w:cs="FrankRuehl"/>
          <w:sz w:val="26"/>
          <w:szCs w:val="26"/>
          <w:rtl/>
          <w:lang w:bidi="he-IL"/>
        </w:rPr>
        <w:t>וכן</w:t>
      </w:r>
      <w:r w:rsidRPr="00BA4D27">
        <w:rPr>
          <w:rFonts w:cs="FrankRuehl"/>
          <w:sz w:val="26"/>
          <w:szCs w:val="26"/>
          <w:rtl/>
        </w:rPr>
        <w:t xml:space="preserve"> </w:t>
      </w:r>
      <w:r w:rsidRPr="00BA4D27">
        <w:rPr>
          <w:rFonts w:cs="FrankRuehl"/>
          <w:sz w:val="26"/>
          <w:szCs w:val="26"/>
          <w:rtl/>
          <w:lang w:bidi="he-IL"/>
        </w:rPr>
        <w:t>כי</w:t>
      </w:r>
      <w:r w:rsidRPr="00BA4D27">
        <w:rPr>
          <w:rFonts w:cs="FrankRuehl"/>
          <w:sz w:val="26"/>
          <w:szCs w:val="26"/>
          <w:rtl/>
        </w:rPr>
        <w:t xml:space="preserve"> </w:t>
      </w:r>
      <w:r w:rsidRPr="00BA4D27">
        <w:rPr>
          <w:rFonts w:cs="FrankRuehl"/>
          <w:sz w:val="26"/>
          <w:szCs w:val="26"/>
          <w:rtl/>
          <w:lang w:bidi="he-IL"/>
        </w:rPr>
        <w:t>נושא</w:t>
      </w:r>
      <w:r w:rsidRPr="00BA4D27">
        <w:rPr>
          <w:rFonts w:cs="FrankRuehl"/>
          <w:sz w:val="26"/>
          <w:szCs w:val="26"/>
          <w:rtl/>
        </w:rPr>
        <w:t xml:space="preserve"> </w:t>
      </w:r>
      <w:r w:rsidRPr="00BA4D27">
        <w:rPr>
          <w:rFonts w:cs="FrankRuehl"/>
          <w:sz w:val="26"/>
          <w:szCs w:val="26"/>
          <w:rtl/>
          <w:lang w:bidi="he-IL"/>
        </w:rPr>
        <w:t>המשרה</w:t>
      </w:r>
      <w:r w:rsidRPr="00BA4D27">
        <w:rPr>
          <w:rFonts w:cs="FrankRuehl"/>
          <w:sz w:val="26"/>
          <w:szCs w:val="26"/>
          <w:rtl/>
        </w:rPr>
        <w:t xml:space="preserve"> </w:t>
      </w:r>
      <w:r w:rsidRPr="00BA4D27">
        <w:rPr>
          <w:rFonts w:cs="FrankRuehl"/>
          <w:sz w:val="26"/>
          <w:szCs w:val="26"/>
          <w:rtl/>
          <w:lang w:bidi="he-IL"/>
        </w:rPr>
        <w:t>יפעל</w:t>
      </w:r>
      <w:r w:rsidRPr="00BA4D27">
        <w:rPr>
          <w:rFonts w:cs="FrankRuehl"/>
          <w:sz w:val="26"/>
          <w:szCs w:val="26"/>
          <w:rtl/>
        </w:rPr>
        <w:t xml:space="preserve"> </w:t>
      </w:r>
      <w:r w:rsidRPr="00BA4D27">
        <w:rPr>
          <w:rFonts w:cs="FrankRuehl"/>
          <w:sz w:val="26"/>
          <w:szCs w:val="26"/>
          <w:rtl/>
          <w:lang w:bidi="he-IL"/>
        </w:rPr>
        <w:t>לסייע</w:t>
      </w:r>
      <w:r w:rsidRPr="00BA4D27">
        <w:rPr>
          <w:rFonts w:cs="FrankRuehl"/>
          <w:sz w:val="26"/>
          <w:szCs w:val="26"/>
          <w:rtl/>
        </w:rPr>
        <w:t xml:space="preserve"> </w:t>
      </w:r>
      <w:r w:rsidRPr="00BA4D27">
        <w:rPr>
          <w:rFonts w:cs="FrankRuehl"/>
          <w:sz w:val="26"/>
          <w:szCs w:val="26"/>
          <w:rtl/>
          <w:lang w:bidi="he-IL"/>
        </w:rPr>
        <w:t>לאגודה</w:t>
      </w:r>
      <w:r w:rsidRPr="00BA4D27">
        <w:rPr>
          <w:rFonts w:cs="FrankRuehl"/>
          <w:sz w:val="26"/>
          <w:szCs w:val="26"/>
          <w:rtl/>
        </w:rPr>
        <w:t xml:space="preserve"> </w:t>
      </w:r>
      <w:r w:rsidRPr="00BA4D27">
        <w:rPr>
          <w:rFonts w:cs="FrankRuehl"/>
          <w:sz w:val="26"/>
          <w:szCs w:val="26"/>
          <w:rtl/>
          <w:lang w:bidi="he-IL"/>
        </w:rPr>
        <w:t>וליועציה</w:t>
      </w:r>
      <w:r w:rsidRPr="00BA4D27">
        <w:rPr>
          <w:rFonts w:cs="FrankRuehl"/>
          <w:sz w:val="26"/>
          <w:szCs w:val="26"/>
          <w:rtl/>
        </w:rPr>
        <w:t xml:space="preserve"> </w:t>
      </w:r>
      <w:r w:rsidRPr="00BA4D27">
        <w:rPr>
          <w:rFonts w:cs="FrankRuehl"/>
          <w:sz w:val="26"/>
          <w:szCs w:val="26"/>
          <w:rtl/>
          <w:lang w:bidi="he-IL"/>
        </w:rPr>
        <w:t>המשפטיים</w:t>
      </w:r>
      <w:r w:rsidRPr="00BA4D27">
        <w:rPr>
          <w:rFonts w:cs="FrankRuehl"/>
          <w:sz w:val="26"/>
          <w:szCs w:val="26"/>
          <w:rtl/>
        </w:rPr>
        <w:t xml:space="preserve"> </w:t>
      </w:r>
      <w:r w:rsidRPr="00BA4D27">
        <w:rPr>
          <w:rFonts w:cs="FrankRuehl"/>
          <w:sz w:val="26"/>
          <w:szCs w:val="26"/>
          <w:rtl/>
          <w:lang w:bidi="he-IL"/>
        </w:rPr>
        <w:t>בכל</w:t>
      </w:r>
      <w:r w:rsidRPr="00BA4D27">
        <w:rPr>
          <w:rFonts w:cs="FrankRuehl"/>
          <w:sz w:val="26"/>
          <w:szCs w:val="26"/>
          <w:rtl/>
        </w:rPr>
        <w:t xml:space="preserve"> </w:t>
      </w:r>
      <w:r w:rsidRPr="00BA4D27">
        <w:rPr>
          <w:rFonts w:cs="FrankRuehl"/>
          <w:sz w:val="26"/>
          <w:szCs w:val="26"/>
          <w:rtl/>
          <w:lang w:bidi="he-IL"/>
        </w:rPr>
        <w:t>דבר</w:t>
      </w:r>
      <w:r w:rsidRPr="00BA4D27">
        <w:rPr>
          <w:rFonts w:cs="FrankRuehl"/>
          <w:sz w:val="26"/>
          <w:szCs w:val="26"/>
          <w:rtl/>
        </w:rPr>
        <w:t xml:space="preserve"> </w:t>
      </w:r>
      <w:r w:rsidRPr="00BA4D27">
        <w:rPr>
          <w:rFonts w:cs="FrankRuehl"/>
          <w:sz w:val="26"/>
          <w:szCs w:val="26"/>
          <w:rtl/>
          <w:lang w:bidi="he-IL"/>
        </w:rPr>
        <w:t>הדרוש</w:t>
      </w:r>
      <w:r w:rsidRPr="00BA4D27">
        <w:rPr>
          <w:rFonts w:cs="FrankRuehl"/>
          <w:sz w:val="26"/>
          <w:szCs w:val="26"/>
          <w:rtl/>
        </w:rPr>
        <w:t xml:space="preserve"> </w:t>
      </w:r>
      <w:r w:rsidRPr="00BA4D27">
        <w:rPr>
          <w:rFonts w:cs="FrankRuehl"/>
          <w:sz w:val="26"/>
          <w:szCs w:val="26"/>
          <w:rtl/>
          <w:lang w:bidi="he-IL"/>
        </w:rPr>
        <w:t>בהליך</w:t>
      </w:r>
      <w:r w:rsidRPr="00BA4D27">
        <w:rPr>
          <w:rFonts w:cs="FrankRuehl"/>
          <w:sz w:val="26"/>
          <w:szCs w:val="26"/>
          <w:rtl/>
        </w:rPr>
        <w:t xml:space="preserve"> </w:t>
      </w:r>
      <w:r w:rsidRPr="00BA4D27">
        <w:rPr>
          <w:rFonts w:cs="FrankRuehl"/>
          <w:sz w:val="26"/>
          <w:szCs w:val="26"/>
          <w:rtl/>
          <w:lang w:bidi="he-IL"/>
        </w:rPr>
        <w:t>המשפטי</w:t>
      </w:r>
      <w:r w:rsidRPr="00BA4D27">
        <w:rPr>
          <w:rFonts w:cs="FrankRuehl"/>
          <w:sz w:val="26"/>
          <w:szCs w:val="26"/>
          <w:rtl/>
        </w:rPr>
        <w:t xml:space="preserve"> </w:t>
      </w:r>
      <w:r w:rsidRPr="00BA4D27">
        <w:rPr>
          <w:rFonts w:cs="FrankRuehl"/>
          <w:sz w:val="26"/>
          <w:szCs w:val="26"/>
          <w:rtl/>
          <w:lang w:bidi="he-IL"/>
        </w:rPr>
        <w:t>המתנהל</w:t>
      </w:r>
      <w:r w:rsidRPr="00BA4D27">
        <w:rPr>
          <w:rFonts w:cs="FrankRuehl"/>
          <w:sz w:val="26"/>
          <w:szCs w:val="26"/>
          <w:rtl/>
        </w:rPr>
        <w:t xml:space="preserve">, </w:t>
      </w:r>
      <w:r w:rsidRPr="00BA4D27">
        <w:rPr>
          <w:rFonts w:cs="FrankRuehl"/>
          <w:sz w:val="26"/>
          <w:szCs w:val="26"/>
          <w:rtl/>
          <w:lang w:bidi="he-IL"/>
        </w:rPr>
        <w:t>וקיבל</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הכרעותיה</w:t>
      </w:r>
      <w:r w:rsidRPr="00BA4D27">
        <w:rPr>
          <w:rFonts w:cs="FrankRuehl"/>
          <w:sz w:val="26"/>
          <w:szCs w:val="26"/>
          <w:rtl/>
        </w:rPr>
        <w:t xml:space="preserve"> </w:t>
      </w:r>
      <w:r w:rsidRPr="00BA4D27">
        <w:rPr>
          <w:rFonts w:cs="FrankRuehl"/>
          <w:sz w:val="26"/>
          <w:szCs w:val="26"/>
          <w:rtl/>
          <w:lang w:bidi="he-IL"/>
        </w:rPr>
        <w:t>באשר</w:t>
      </w:r>
      <w:r w:rsidRPr="00BA4D27">
        <w:rPr>
          <w:rFonts w:cs="FrankRuehl"/>
          <w:sz w:val="26"/>
          <w:szCs w:val="26"/>
          <w:rtl/>
        </w:rPr>
        <w:t xml:space="preserve"> </w:t>
      </w:r>
      <w:r w:rsidRPr="00BA4D27">
        <w:rPr>
          <w:rFonts w:cs="FrankRuehl"/>
          <w:sz w:val="26"/>
          <w:szCs w:val="26"/>
          <w:rtl/>
          <w:lang w:bidi="he-IL"/>
        </w:rPr>
        <w:t>לאופן</w:t>
      </w:r>
      <w:r w:rsidRPr="00BA4D27">
        <w:rPr>
          <w:rFonts w:cs="FrankRuehl"/>
          <w:sz w:val="26"/>
          <w:szCs w:val="26"/>
          <w:rtl/>
        </w:rPr>
        <w:t xml:space="preserve"> </w:t>
      </w:r>
      <w:r w:rsidRPr="00BA4D27">
        <w:rPr>
          <w:rFonts w:cs="FrankRuehl"/>
          <w:sz w:val="26"/>
          <w:szCs w:val="26"/>
          <w:rtl/>
          <w:lang w:bidi="he-IL"/>
        </w:rPr>
        <w:t>ניהול</w:t>
      </w:r>
      <w:r w:rsidRPr="00BA4D27">
        <w:rPr>
          <w:rFonts w:cs="FrankRuehl"/>
          <w:sz w:val="26"/>
          <w:szCs w:val="26"/>
          <w:rtl/>
        </w:rPr>
        <w:t xml:space="preserve"> </w:t>
      </w:r>
      <w:r w:rsidRPr="00BA4D27">
        <w:rPr>
          <w:rFonts w:cs="FrankRuehl"/>
          <w:sz w:val="26"/>
          <w:szCs w:val="26"/>
          <w:rtl/>
          <w:lang w:bidi="he-IL"/>
        </w:rPr>
        <w:t>התהליך</w:t>
      </w:r>
      <w:r w:rsidRPr="00BA4D27">
        <w:rPr>
          <w:rFonts w:cs="FrankRuehl"/>
          <w:sz w:val="26"/>
          <w:szCs w:val="26"/>
          <w:rtl/>
        </w:rPr>
        <w:t>.</w:t>
      </w:r>
    </w:p>
    <w:p w:rsidR="009967CC" w:rsidRPr="00BA4D27" w:rsidRDefault="009967CC" w:rsidP="00272CB5">
      <w:pPr>
        <w:pStyle w:val="ListParagraph"/>
        <w:numPr>
          <w:ilvl w:val="0"/>
          <w:numId w:val="22"/>
        </w:numPr>
        <w:bidi/>
        <w:spacing w:before="80" w:line="276" w:lineRule="auto"/>
        <w:ind w:hanging="513"/>
        <w:contextualSpacing w:val="0"/>
        <w:jc w:val="both"/>
        <w:rPr>
          <w:rFonts w:cs="FrankRuehl"/>
          <w:sz w:val="26"/>
          <w:szCs w:val="26"/>
          <w:rtl/>
        </w:rPr>
      </w:pPr>
      <w:r w:rsidRPr="00BA4D27">
        <w:rPr>
          <w:rFonts w:cs="FrankRuehl"/>
          <w:sz w:val="26"/>
          <w:szCs w:val="26"/>
          <w:rtl/>
          <w:lang w:bidi="he-IL"/>
        </w:rPr>
        <w:t>היועץ</w:t>
      </w:r>
      <w:r w:rsidRPr="00BA4D27">
        <w:rPr>
          <w:rFonts w:cs="FrankRuehl"/>
          <w:sz w:val="26"/>
          <w:szCs w:val="26"/>
          <w:rtl/>
        </w:rPr>
        <w:t xml:space="preserve"> </w:t>
      </w:r>
      <w:r w:rsidRPr="00BA4D27">
        <w:rPr>
          <w:rFonts w:cs="FrankRuehl"/>
          <w:sz w:val="26"/>
          <w:szCs w:val="26"/>
          <w:rtl/>
          <w:lang w:bidi="he-IL"/>
        </w:rPr>
        <w:t>המשפטי</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יופיע</w:t>
      </w:r>
      <w:r w:rsidRPr="00BA4D27">
        <w:rPr>
          <w:rFonts w:cs="FrankRuehl"/>
          <w:sz w:val="26"/>
          <w:szCs w:val="26"/>
          <w:rtl/>
        </w:rPr>
        <w:t xml:space="preserve"> </w:t>
      </w:r>
      <w:r w:rsidRPr="00BA4D27">
        <w:rPr>
          <w:rFonts w:cs="FrankRuehl"/>
          <w:sz w:val="26"/>
          <w:szCs w:val="26"/>
          <w:rtl/>
          <w:lang w:bidi="he-IL"/>
        </w:rPr>
        <w:t>הן</w:t>
      </w:r>
      <w:r w:rsidRPr="00BA4D27">
        <w:rPr>
          <w:rFonts w:cs="FrankRuehl"/>
          <w:sz w:val="26"/>
          <w:szCs w:val="26"/>
          <w:rtl/>
        </w:rPr>
        <w:t xml:space="preserve"> </w:t>
      </w:r>
      <w:r w:rsidRPr="00BA4D27">
        <w:rPr>
          <w:rFonts w:cs="FrankRuehl"/>
          <w:sz w:val="26"/>
          <w:szCs w:val="26"/>
          <w:rtl/>
          <w:lang w:bidi="he-IL"/>
        </w:rPr>
        <w:t>בשם</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והן</w:t>
      </w:r>
      <w:r w:rsidRPr="00BA4D27">
        <w:rPr>
          <w:rFonts w:cs="FrankRuehl"/>
          <w:sz w:val="26"/>
          <w:szCs w:val="26"/>
          <w:rtl/>
        </w:rPr>
        <w:t xml:space="preserve"> </w:t>
      </w:r>
      <w:r w:rsidRPr="00BA4D27">
        <w:rPr>
          <w:rFonts w:cs="FrankRuehl"/>
          <w:sz w:val="26"/>
          <w:szCs w:val="26"/>
          <w:rtl/>
          <w:lang w:bidi="he-IL"/>
        </w:rPr>
        <w:t>בשם</w:t>
      </w:r>
      <w:r w:rsidRPr="00BA4D27">
        <w:rPr>
          <w:rFonts w:cs="FrankRuehl"/>
          <w:sz w:val="26"/>
          <w:szCs w:val="26"/>
          <w:rtl/>
        </w:rPr>
        <w:t xml:space="preserve"> </w:t>
      </w:r>
      <w:r w:rsidRPr="00BA4D27">
        <w:rPr>
          <w:rFonts w:cs="FrankRuehl"/>
          <w:sz w:val="26"/>
          <w:szCs w:val="26"/>
          <w:rtl/>
          <w:lang w:bidi="he-IL"/>
        </w:rPr>
        <w:t>נושא</w:t>
      </w:r>
      <w:r w:rsidRPr="00BA4D27">
        <w:rPr>
          <w:rFonts w:cs="FrankRuehl"/>
          <w:sz w:val="26"/>
          <w:szCs w:val="26"/>
          <w:rtl/>
        </w:rPr>
        <w:t xml:space="preserve"> </w:t>
      </w:r>
      <w:r w:rsidRPr="00BA4D27">
        <w:rPr>
          <w:rFonts w:cs="FrankRuehl"/>
          <w:sz w:val="26"/>
          <w:szCs w:val="26"/>
          <w:rtl/>
          <w:lang w:bidi="he-IL"/>
        </w:rPr>
        <w:t>התפקיד</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בשם</w:t>
      </w:r>
      <w:r w:rsidRPr="00BA4D27">
        <w:rPr>
          <w:rFonts w:cs="FrankRuehl"/>
          <w:sz w:val="26"/>
          <w:szCs w:val="26"/>
          <w:rtl/>
        </w:rPr>
        <w:t xml:space="preserve"> </w:t>
      </w:r>
      <w:r w:rsidRPr="00BA4D27">
        <w:rPr>
          <w:rFonts w:cs="FrankRuehl"/>
          <w:sz w:val="26"/>
          <w:szCs w:val="26"/>
          <w:rtl/>
          <w:lang w:bidi="he-IL"/>
        </w:rPr>
        <w:t>נושא</w:t>
      </w:r>
      <w:r w:rsidRPr="00BA4D27">
        <w:rPr>
          <w:rFonts w:cs="FrankRuehl"/>
          <w:sz w:val="26"/>
          <w:szCs w:val="26"/>
          <w:rtl/>
        </w:rPr>
        <w:t xml:space="preserve"> </w:t>
      </w:r>
      <w:r w:rsidRPr="00BA4D27">
        <w:rPr>
          <w:rFonts w:cs="FrankRuehl"/>
          <w:sz w:val="26"/>
          <w:szCs w:val="26"/>
          <w:rtl/>
          <w:lang w:bidi="he-IL"/>
        </w:rPr>
        <w:t>התפקיד</w:t>
      </w:r>
      <w:r w:rsidRPr="00BA4D27">
        <w:rPr>
          <w:rFonts w:cs="FrankRuehl"/>
          <w:sz w:val="26"/>
          <w:szCs w:val="26"/>
          <w:rtl/>
        </w:rPr>
        <w:t xml:space="preserve"> </w:t>
      </w:r>
      <w:r w:rsidRPr="00BA4D27">
        <w:rPr>
          <w:rFonts w:cs="FrankRuehl"/>
          <w:sz w:val="26"/>
          <w:szCs w:val="26"/>
          <w:rtl/>
          <w:lang w:bidi="he-IL"/>
        </w:rPr>
        <w:t>בלבד</w:t>
      </w:r>
      <w:r w:rsidRPr="00BA4D27">
        <w:rPr>
          <w:rFonts w:cs="FrankRuehl"/>
          <w:sz w:val="26"/>
          <w:szCs w:val="26"/>
          <w:rtl/>
        </w:rPr>
        <w:t xml:space="preserve">, </w:t>
      </w:r>
      <w:r w:rsidRPr="00BA4D27">
        <w:rPr>
          <w:rFonts w:cs="FrankRuehl"/>
          <w:sz w:val="26"/>
          <w:szCs w:val="26"/>
          <w:rtl/>
          <w:lang w:bidi="he-IL"/>
        </w:rPr>
        <w:t>כאשר</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הוגשה</w:t>
      </w:r>
      <w:r w:rsidRPr="00BA4D27">
        <w:rPr>
          <w:rFonts w:cs="FrankRuehl"/>
          <w:sz w:val="26"/>
          <w:szCs w:val="26"/>
          <w:rtl/>
        </w:rPr>
        <w:t xml:space="preserve"> </w:t>
      </w:r>
      <w:r w:rsidRPr="00BA4D27">
        <w:rPr>
          <w:rFonts w:cs="FrankRuehl"/>
          <w:sz w:val="26"/>
          <w:szCs w:val="26"/>
          <w:rtl/>
          <w:lang w:bidi="he-IL"/>
        </w:rPr>
        <w:t>תביעה</w:t>
      </w:r>
      <w:r w:rsidRPr="00BA4D27">
        <w:rPr>
          <w:rFonts w:cs="FrankRuehl"/>
          <w:sz w:val="26"/>
          <w:szCs w:val="26"/>
          <w:rtl/>
        </w:rPr>
        <w:t xml:space="preserve"> </w:t>
      </w:r>
      <w:r w:rsidRPr="00BA4D27">
        <w:rPr>
          <w:rFonts w:cs="FrankRuehl"/>
          <w:sz w:val="26"/>
          <w:szCs w:val="26"/>
          <w:rtl/>
          <w:lang w:bidi="he-IL"/>
        </w:rPr>
        <w:t>כנגד</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כאשר</w:t>
      </w:r>
      <w:r w:rsidRPr="00BA4D27">
        <w:rPr>
          <w:rFonts w:cs="FrankRuehl"/>
          <w:sz w:val="26"/>
          <w:szCs w:val="26"/>
          <w:rtl/>
        </w:rPr>
        <w:t xml:space="preserve"> </w:t>
      </w:r>
      <w:r w:rsidRPr="00BA4D27">
        <w:rPr>
          <w:rFonts w:cs="FrankRuehl"/>
          <w:sz w:val="26"/>
          <w:szCs w:val="26"/>
          <w:rtl/>
          <w:lang w:bidi="he-IL"/>
        </w:rPr>
        <w:t>התשלום</w:t>
      </w:r>
      <w:r w:rsidRPr="00BA4D27">
        <w:rPr>
          <w:rFonts w:cs="FrankRuehl"/>
          <w:sz w:val="26"/>
          <w:szCs w:val="26"/>
          <w:rtl/>
        </w:rPr>
        <w:t xml:space="preserve"> </w:t>
      </w:r>
      <w:r w:rsidRPr="00BA4D27">
        <w:rPr>
          <w:rFonts w:cs="FrankRuehl"/>
          <w:sz w:val="26"/>
          <w:szCs w:val="26"/>
          <w:rtl/>
          <w:lang w:bidi="he-IL"/>
        </w:rPr>
        <w:t>עבור</w:t>
      </w:r>
      <w:r w:rsidRPr="00BA4D27">
        <w:rPr>
          <w:rFonts w:cs="FrankRuehl"/>
          <w:sz w:val="26"/>
          <w:szCs w:val="26"/>
          <w:rtl/>
        </w:rPr>
        <w:t xml:space="preserve"> </w:t>
      </w:r>
      <w:r w:rsidRPr="00BA4D27">
        <w:rPr>
          <w:rFonts w:cs="FrankRuehl"/>
          <w:sz w:val="26"/>
          <w:szCs w:val="26"/>
          <w:rtl/>
          <w:lang w:bidi="he-IL"/>
        </w:rPr>
        <w:t>היועץ</w:t>
      </w:r>
      <w:r w:rsidRPr="00BA4D27">
        <w:rPr>
          <w:rFonts w:cs="FrankRuehl"/>
          <w:sz w:val="26"/>
          <w:szCs w:val="26"/>
          <w:rtl/>
        </w:rPr>
        <w:t xml:space="preserve"> </w:t>
      </w:r>
      <w:r w:rsidRPr="00BA4D27">
        <w:rPr>
          <w:rFonts w:cs="FrankRuehl"/>
          <w:sz w:val="26"/>
          <w:szCs w:val="26"/>
          <w:rtl/>
          <w:lang w:bidi="he-IL"/>
        </w:rPr>
        <w:t>המשפטי</w:t>
      </w:r>
      <w:r w:rsidRPr="00BA4D27">
        <w:rPr>
          <w:rFonts w:cs="FrankRuehl"/>
          <w:sz w:val="26"/>
          <w:szCs w:val="26"/>
          <w:rtl/>
        </w:rPr>
        <w:t xml:space="preserve"> </w:t>
      </w:r>
      <w:r w:rsidRPr="00BA4D27">
        <w:rPr>
          <w:rFonts w:cs="FrankRuehl"/>
          <w:sz w:val="26"/>
          <w:szCs w:val="26"/>
          <w:rtl/>
          <w:lang w:bidi="he-IL"/>
        </w:rPr>
        <w:t>בעניינים</w:t>
      </w:r>
      <w:r w:rsidRPr="00BA4D27">
        <w:rPr>
          <w:rFonts w:cs="FrankRuehl"/>
          <w:sz w:val="26"/>
          <w:szCs w:val="26"/>
          <w:rtl/>
        </w:rPr>
        <w:t xml:space="preserve"> </w:t>
      </w:r>
      <w:r w:rsidRPr="00BA4D27">
        <w:rPr>
          <w:rFonts w:cs="FrankRuehl"/>
          <w:sz w:val="26"/>
          <w:szCs w:val="26"/>
          <w:rtl/>
          <w:lang w:bidi="he-IL"/>
        </w:rPr>
        <w:t>האמורים</w:t>
      </w:r>
      <w:r w:rsidRPr="00BA4D27">
        <w:rPr>
          <w:rFonts w:cs="FrankRuehl"/>
          <w:sz w:val="26"/>
          <w:szCs w:val="26"/>
          <w:rtl/>
        </w:rPr>
        <w:t xml:space="preserve"> </w:t>
      </w:r>
      <w:r w:rsidRPr="00BA4D27">
        <w:rPr>
          <w:rFonts w:cs="FrankRuehl"/>
          <w:sz w:val="26"/>
          <w:szCs w:val="26"/>
          <w:rtl/>
          <w:lang w:bidi="he-IL"/>
        </w:rPr>
        <w:t>יחול</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סבר</w:t>
      </w:r>
      <w:r w:rsidRPr="00BA4D27">
        <w:rPr>
          <w:rFonts w:cs="FrankRuehl"/>
          <w:sz w:val="26"/>
          <w:szCs w:val="26"/>
          <w:rtl/>
        </w:rPr>
        <w:t xml:space="preserve"> </w:t>
      </w:r>
      <w:r w:rsidRPr="00BA4D27">
        <w:rPr>
          <w:rFonts w:cs="FrankRuehl"/>
          <w:sz w:val="26"/>
          <w:szCs w:val="26"/>
          <w:rtl/>
          <w:lang w:bidi="he-IL"/>
        </w:rPr>
        <w:t>היועץ</w:t>
      </w:r>
      <w:r w:rsidRPr="00BA4D27">
        <w:rPr>
          <w:rFonts w:cs="FrankRuehl"/>
          <w:sz w:val="26"/>
          <w:szCs w:val="26"/>
          <w:rtl/>
        </w:rPr>
        <w:t xml:space="preserve"> </w:t>
      </w:r>
      <w:r w:rsidRPr="00BA4D27">
        <w:rPr>
          <w:rFonts w:cs="FrankRuehl"/>
          <w:sz w:val="26"/>
          <w:szCs w:val="26"/>
          <w:rtl/>
          <w:lang w:bidi="he-IL"/>
        </w:rPr>
        <w:t>המשפטי</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כי</w:t>
      </w:r>
      <w:r w:rsidRPr="00BA4D27">
        <w:rPr>
          <w:rFonts w:cs="FrankRuehl"/>
          <w:sz w:val="26"/>
          <w:szCs w:val="26"/>
          <w:rtl/>
        </w:rPr>
        <w:t xml:space="preserve"> </w:t>
      </w:r>
      <w:r w:rsidRPr="00BA4D27">
        <w:rPr>
          <w:rFonts w:cs="FrankRuehl"/>
          <w:sz w:val="26"/>
          <w:szCs w:val="26"/>
          <w:rtl/>
          <w:lang w:bidi="he-IL"/>
        </w:rPr>
        <w:t>קיים</w:t>
      </w:r>
      <w:r w:rsidRPr="00BA4D27">
        <w:rPr>
          <w:rFonts w:cs="FrankRuehl"/>
          <w:sz w:val="26"/>
          <w:szCs w:val="26"/>
          <w:rtl/>
        </w:rPr>
        <w:t xml:space="preserve"> </w:t>
      </w:r>
      <w:r w:rsidRPr="00BA4D27">
        <w:rPr>
          <w:rFonts w:cs="FrankRuehl"/>
          <w:sz w:val="26"/>
          <w:szCs w:val="26"/>
          <w:rtl/>
          <w:lang w:bidi="he-IL"/>
        </w:rPr>
        <w:t>ניגוד</w:t>
      </w:r>
      <w:r w:rsidRPr="00BA4D27">
        <w:rPr>
          <w:rFonts w:cs="FrankRuehl"/>
          <w:sz w:val="26"/>
          <w:szCs w:val="26"/>
          <w:rtl/>
        </w:rPr>
        <w:t xml:space="preserve"> </w:t>
      </w:r>
      <w:r w:rsidRPr="00BA4D27">
        <w:rPr>
          <w:rFonts w:cs="FrankRuehl"/>
          <w:sz w:val="26"/>
          <w:szCs w:val="26"/>
          <w:rtl/>
          <w:lang w:bidi="he-IL"/>
        </w:rPr>
        <w:t>עניינים</w:t>
      </w:r>
      <w:r w:rsidRPr="00BA4D27">
        <w:rPr>
          <w:rFonts w:cs="FrankRuehl"/>
          <w:sz w:val="26"/>
          <w:szCs w:val="26"/>
          <w:rtl/>
        </w:rPr>
        <w:t xml:space="preserve"> </w:t>
      </w:r>
      <w:r w:rsidRPr="00BA4D27">
        <w:rPr>
          <w:rFonts w:cs="FrankRuehl"/>
          <w:sz w:val="26"/>
          <w:szCs w:val="26"/>
          <w:rtl/>
          <w:lang w:bidi="he-IL"/>
        </w:rPr>
        <w:t>בין</w:t>
      </w:r>
      <w:r w:rsidRPr="00BA4D27">
        <w:rPr>
          <w:rFonts w:cs="FrankRuehl"/>
          <w:sz w:val="26"/>
          <w:szCs w:val="26"/>
          <w:rtl/>
        </w:rPr>
        <w:t xml:space="preserve"> </w:t>
      </w:r>
      <w:r w:rsidRPr="00BA4D27">
        <w:rPr>
          <w:rFonts w:cs="FrankRuehl"/>
          <w:sz w:val="26"/>
          <w:szCs w:val="26"/>
          <w:rtl/>
          <w:lang w:bidi="he-IL"/>
        </w:rPr>
        <w:t>ייצוג</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לבין</w:t>
      </w:r>
      <w:r w:rsidRPr="00BA4D27">
        <w:rPr>
          <w:rFonts w:cs="FrankRuehl"/>
          <w:sz w:val="26"/>
          <w:szCs w:val="26"/>
          <w:rtl/>
        </w:rPr>
        <w:t xml:space="preserve"> </w:t>
      </w:r>
      <w:r w:rsidRPr="00BA4D27">
        <w:rPr>
          <w:rFonts w:cs="FrankRuehl"/>
          <w:sz w:val="26"/>
          <w:szCs w:val="26"/>
          <w:rtl/>
          <w:lang w:bidi="he-IL"/>
        </w:rPr>
        <w:t>ייצוג</w:t>
      </w:r>
      <w:r w:rsidRPr="00BA4D27">
        <w:rPr>
          <w:rFonts w:cs="FrankRuehl"/>
          <w:sz w:val="26"/>
          <w:szCs w:val="26"/>
          <w:rtl/>
        </w:rPr>
        <w:t xml:space="preserve"> </w:t>
      </w:r>
      <w:r w:rsidRPr="00BA4D27">
        <w:rPr>
          <w:rFonts w:cs="FrankRuehl"/>
          <w:sz w:val="26"/>
          <w:szCs w:val="26"/>
          <w:rtl/>
          <w:lang w:bidi="he-IL"/>
        </w:rPr>
        <w:t>נושא</w:t>
      </w:r>
      <w:r w:rsidRPr="00BA4D27">
        <w:rPr>
          <w:rFonts w:cs="FrankRuehl"/>
          <w:sz w:val="26"/>
          <w:szCs w:val="26"/>
          <w:rtl/>
        </w:rPr>
        <w:t xml:space="preserve"> </w:t>
      </w:r>
      <w:r w:rsidRPr="00BA4D27">
        <w:rPr>
          <w:rFonts w:cs="FrankRuehl"/>
          <w:sz w:val="26"/>
          <w:szCs w:val="26"/>
          <w:rtl/>
          <w:lang w:bidi="he-IL"/>
        </w:rPr>
        <w:t>המשרה</w:t>
      </w:r>
      <w:r w:rsidRPr="00BA4D27">
        <w:rPr>
          <w:rFonts w:cs="FrankRuehl"/>
          <w:sz w:val="26"/>
          <w:szCs w:val="26"/>
          <w:rtl/>
        </w:rPr>
        <w:t xml:space="preserve">, </w:t>
      </w:r>
      <w:r w:rsidRPr="00BA4D27">
        <w:rPr>
          <w:rFonts w:cs="FrankRuehl"/>
          <w:sz w:val="26"/>
          <w:szCs w:val="26"/>
          <w:rtl/>
          <w:lang w:bidi="he-IL"/>
        </w:rPr>
        <w:t>יודיע</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כך</w:t>
      </w:r>
      <w:r w:rsidRPr="00BA4D27">
        <w:rPr>
          <w:rFonts w:cs="FrankRuehl"/>
          <w:sz w:val="26"/>
          <w:szCs w:val="26"/>
          <w:rtl/>
        </w:rPr>
        <w:t xml:space="preserve"> </w:t>
      </w:r>
      <w:r w:rsidRPr="00BA4D27">
        <w:rPr>
          <w:rFonts w:cs="FrankRuehl"/>
          <w:sz w:val="26"/>
          <w:szCs w:val="26"/>
          <w:rtl/>
          <w:lang w:bidi="he-IL"/>
        </w:rPr>
        <w:t>לאגודה</w:t>
      </w:r>
      <w:r w:rsidRPr="00BA4D27">
        <w:rPr>
          <w:rFonts w:cs="FrankRuehl"/>
          <w:sz w:val="26"/>
          <w:szCs w:val="26"/>
          <w:rtl/>
        </w:rPr>
        <w:t xml:space="preserve">, </w:t>
      </w:r>
      <w:r w:rsidRPr="00BA4D27">
        <w:rPr>
          <w:rFonts w:cs="FrankRuehl"/>
          <w:sz w:val="26"/>
          <w:szCs w:val="26"/>
          <w:rtl/>
          <w:lang w:bidi="he-IL"/>
        </w:rPr>
        <w:t>ובמקרה</w:t>
      </w:r>
      <w:r w:rsidRPr="00BA4D27">
        <w:rPr>
          <w:rFonts w:cs="FrankRuehl"/>
          <w:sz w:val="26"/>
          <w:szCs w:val="26"/>
          <w:rtl/>
        </w:rPr>
        <w:t xml:space="preserve"> </w:t>
      </w:r>
      <w:r w:rsidRPr="00BA4D27">
        <w:rPr>
          <w:rFonts w:cs="FrankRuehl"/>
          <w:sz w:val="26"/>
          <w:szCs w:val="26"/>
          <w:rtl/>
          <w:lang w:bidi="he-IL"/>
        </w:rPr>
        <w:t>זה</w:t>
      </w:r>
      <w:r w:rsidRPr="00BA4D27">
        <w:rPr>
          <w:rFonts w:cs="FrankRuehl"/>
          <w:sz w:val="26"/>
          <w:szCs w:val="26"/>
          <w:rtl/>
        </w:rPr>
        <w:t xml:space="preserve">, </w:t>
      </w:r>
      <w:r w:rsidRPr="00BA4D27">
        <w:rPr>
          <w:rFonts w:cs="FrankRuehl"/>
          <w:sz w:val="26"/>
          <w:szCs w:val="26"/>
          <w:rtl/>
          <w:lang w:bidi="he-IL"/>
        </w:rPr>
        <w:t>תשפה</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נושא</w:t>
      </w:r>
      <w:r w:rsidRPr="00BA4D27">
        <w:rPr>
          <w:rFonts w:cs="FrankRuehl"/>
          <w:sz w:val="26"/>
          <w:szCs w:val="26"/>
          <w:rtl/>
        </w:rPr>
        <w:t xml:space="preserve"> </w:t>
      </w:r>
      <w:r w:rsidRPr="00BA4D27">
        <w:rPr>
          <w:rFonts w:cs="FrankRuehl"/>
          <w:sz w:val="26"/>
          <w:szCs w:val="26"/>
          <w:rtl/>
          <w:lang w:bidi="he-IL"/>
        </w:rPr>
        <w:t>המשרה</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הוצאות</w:t>
      </w:r>
      <w:r w:rsidRPr="00BA4D27">
        <w:rPr>
          <w:rFonts w:cs="FrankRuehl"/>
          <w:sz w:val="26"/>
          <w:szCs w:val="26"/>
          <w:rtl/>
        </w:rPr>
        <w:t xml:space="preserve"> </w:t>
      </w:r>
      <w:r w:rsidRPr="00BA4D27">
        <w:rPr>
          <w:rFonts w:cs="FrankRuehl"/>
          <w:sz w:val="26"/>
          <w:szCs w:val="26"/>
          <w:rtl/>
          <w:lang w:bidi="he-IL"/>
        </w:rPr>
        <w:t>התדיינות</w:t>
      </w:r>
      <w:r w:rsidRPr="00BA4D27">
        <w:rPr>
          <w:rFonts w:cs="FrankRuehl"/>
          <w:sz w:val="26"/>
          <w:szCs w:val="26"/>
          <w:rtl/>
        </w:rPr>
        <w:t xml:space="preserve"> </w:t>
      </w:r>
      <w:r w:rsidRPr="00BA4D27">
        <w:rPr>
          <w:rFonts w:cs="FrankRuehl"/>
          <w:sz w:val="26"/>
          <w:szCs w:val="26"/>
          <w:rtl/>
          <w:lang w:bidi="he-IL"/>
        </w:rPr>
        <w:t>סבירות</w:t>
      </w:r>
      <w:r w:rsidRPr="00BA4D27">
        <w:rPr>
          <w:rFonts w:cs="FrankRuehl"/>
          <w:sz w:val="26"/>
          <w:szCs w:val="26"/>
          <w:rtl/>
        </w:rPr>
        <w:t xml:space="preserve">, </w:t>
      </w:r>
      <w:r w:rsidRPr="00BA4D27">
        <w:rPr>
          <w:rFonts w:cs="FrankRuehl"/>
          <w:sz w:val="26"/>
          <w:szCs w:val="26"/>
          <w:rtl/>
          <w:lang w:bidi="he-IL"/>
        </w:rPr>
        <w:t>לרבות</w:t>
      </w:r>
      <w:r w:rsidRPr="00BA4D27">
        <w:rPr>
          <w:rFonts w:cs="FrankRuehl"/>
          <w:sz w:val="26"/>
          <w:szCs w:val="26"/>
          <w:rtl/>
        </w:rPr>
        <w:t xml:space="preserve"> </w:t>
      </w:r>
      <w:r w:rsidRPr="00BA4D27">
        <w:rPr>
          <w:rFonts w:cs="FrankRuehl"/>
          <w:sz w:val="26"/>
          <w:szCs w:val="26"/>
          <w:rtl/>
          <w:lang w:bidi="he-IL"/>
        </w:rPr>
        <w:t>שכר</w:t>
      </w:r>
      <w:r w:rsidRPr="00BA4D27">
        <w:rPr>
          <w:rFonts w:cs="FrankRuehl"/>
          <w:sz w:val="26"/>
          <w:szCs w:val="26"/>
          <w:rtl/>
        </w:rPr>
        <w:t xml:space="preserve"> </w:t>
      </w:r>
      <w:r w:rsidRPr="00BA4D27">
        <w:rPr>
          <w:rFonts w:cs="FrankRuehl"/>
          <w:sz w:val="26"/>
          <w:szCs w:val="26"/>
          <w:rtl/>
          <w:lang w:bidi="he-IL"/>
        </w:rPr>
        <w:t>טרחת</w:t>
      </w:r>
      <w:r w:rsidRPr="00BA4D27">
        <w:rPr>
          <w:rFonts w:cs="FrankRuehl"/>
          <w:sz w:val="26"/>
          <w:szCs w:val="26"/>
          <w:rtl/>
        </w:rPr>
        <w:t xml:space="preserve"> </w:t>
      </w:r>
      <w:r w:rsidRPr="00BA4D27">
        <w:rPr>
          <w:rFonts w:cs="FrankRuehl"/>
          <w:sz w:val="26"/>
          <w:szCs w:val="26"/>
          <w:rtl/>
          <w:lang w:bidi="he-IL"/>
        </w:rPr>
        <w:t>עו</w:t>
      </w:r>
      <w:r w:rsidRPr="00BA4D27">
        <w:rPr>
          <w:rFonts w:cs="FrankRuehl"/>
          <w:sz w:val="26"/>
          <w:szCs w:val="26"/>
          <w:rtl/>
        </w:rPr>
        <w:t>"</w:t>
      </w:r>
      <w:r w:rsidRPr="00BA4D27">
        <w:rPr>
          <w:rFonts w:cs="FrankRuehl"/>
          <w:sz w:val="26"/>
          <w:szCs w:val="26"/>
          <w:rtl/>
          <w:lang w:bidi="he-IL"/>
        </w:rPr>
        <w:t>ד</w:t>
      </w:r>
      <w:r w:rsidRPr="00BA4D27">
        <w:rPr>
          <w:rFonts w:cs="FrankRuehl"/>
          <w:sz w:val="26"/>
          <w:szCs w:val="26"/>
          <w:rtl/>
        </w:rPr>
        <w:t xml:space="preserve"> </w:t>
      </w:r>
      <w:r w:rsidRPr="00BA4D27">
        <w:rPr>
          <w:rFonts w:cs="FrankRuehl"/>
          <w:sz w:val="26"/>
          <w:szCs w:val="26"/>
          <w:rtl/>
          <w:lang w:bidi="he-IL"/>
        </w:rPr>
        <w:t>שהוציא</w:t>
      </w:r>
      <w:r w:rsidRPr="00BA4D27">
        <w:rPr>
          <w:rFonts w:cs="FrankRuehl"/>
          <w:sz w:val="26"/>
          <w:szCs w:val="26"/>
          <w:rtl/>
        </w:rPr>
        <w:t xml:space="preserve"> </w:t>
      </w:r>
      <w:r w:rsidRPr="00BA4D27">
        <w:rPr>
          <w:rFonts w:cs="FrankRuehl"/>
          <w:sz w:val="26"/>
          <w:szCs w:val="26"/>
          <w:rtl/>
          <w:lang w:bidi="he-IL"/>
        </w:rPr>
        <w:t>נושא</w:t>
      </w:r>
      <w:r w:rsidRPr="00BA4D27">
        <w:rPr>
          <w:rFonts w:cs="FrankRuehl"/>
          <w:sz w:val="26"/>
          <w:szCs w:val="26"/>
          <w:rtl/>
        </w:rPr>
        <w:t xml:space="preserve"> </w:t>
      </w:r>
      <w:r w:rsidRPr="00BA4D27">
        <w:rPr>
          <w:rFonts w:cs="FrankRuehl"/>
          <w:sz w:val="26"/>
          <w:szCs w:val="26"/>
          <w:rtl/>
          <w:lang w:bidi="he-IL"/>
        </w:rPr>
        <w:t>המשרה</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שחויב</w:t>
      </w:r>
      <w:r w:rsidRPr="00BA4D27">
        <w:rPr>
          <w:rFonts w:cs="FrankRuehl"/>
          <w:sz w:val="26"/>
          <w:szCs w:val="26"/>
          <w:rtl/>
        </w:rPr>
        <w:t xml:space="preserve"> </w:t>
      </w:r>
      <w:r w:rsidRPr="00BA4D27">
        <w:rPr>
          <w:rFonts w:cs="FrankRuehl"/>
          <w:sz w:val="26"/>
          <w:szCs w:val="26"/>
          <w:rtl/>
          <w:lang w:bidi="he-IL"/>
        </w:rPr>
        <w:t>בהן</w:t>
      </w:r>
      <w:r w:rsidRPr="00BA4D27">
        <w:rPr>
          <w:rFonts w:cs="FrankRuehl"/>
          <w:sz w:val="26"/>
          <w:szCs w:val="26"/>
          <w:rtl/>
        </w:rPr>
        <w:t xml:space="preserve"> </w:t>
      </w:r>
      <w:r w:rsidRPr="00BA4D27">
        <w:rPr>
          <w:rFonts w:cs="FrankRuehl"/>
          <w:sz w:val="26"/>
          <w:szCs w:val="26"/>
          <w:rtl/>
          <w:lang w:bidi="he-IL"/>
        </w:rPr>
        <w:t>בידי</w:t>
      </w:r>
      <w:r w:rsidRPr="00BA4D27">
        <w:rPr>
          <w:rFonts w:cs="FrankRuehl"/>
          <w:sz w:val="26"/>
          <w:szCs w:val="26"/>
          <w:rtl/>
        </w:rPr>
        <w:t xml:space="preserve"> </w:t>
      </w:r>
      <w:r w:rsidRPr="00BA4D27">
        <w:rPr>
          <w:rFonts w:cs="FrankRuehl"/>
          <w:sz w:val="26"/>
          <w:szCs w:val="26"/>
          <w:rtl/>
          <w:lang w:bidi="he-IL"/>
        </w:rPr>
        <w:t>בית</w:t>
      </w:r>
      <w:r w:rsidRPr="00BA4D27">
        <w:rPr>
          <w:rFonts w:cs="FrankRuehl"/>
          <w:sz w:val="26"/>
          <w:szCs w:val="26"/>
          <w:rtl/>
        </w:rPr>
        <w:t xml:space="preserve"> </w:t>
      </w:r>
      <w:r w:rsidRPr="00BA4D27">
        <w:rPr>
          <w:rFonts w:cs="FrankRuehl"/>
          <w:sz w:val="26"/>
          <w:szCs w:val="26"/>
          <w:rtl/>
          <w:lang w:bidi="he-IL"/>
        </w:rPr>
        <w:t>המשפט</w:t>
      </w:r>
      <w:r w:rsidRPr="00BA4D27">
        <w:rPr>
          <w:rFonts w:cs="FrankRuehl"/>
          <w:sz w:val="26"/>
          <w:szCs w:val="26"/>
          <w:rtl/>
        </w:rPr>
        <w:t xml:space="preserve"> </w:t>
      </w:r>
      <w:r w:rsidRPr="00BA4D27">
        <w:rPr>
          <w:rFonts w:cs="FrankRuehl"/>
          <w:sz w:val="26"/>
          <w:szCs w:val="26"/>
          <w:rtl/>
          <w:lang w:bidi="he-IL"/>
        </w:rPr>
        <w:t>בהליך</w:t>
      </w:r>
      <w:r w:rsidRPr="00BA4D27">
        <w:rPr>
          <w:rFonts w:cs="FrankRuehl"/>
          <w:sz w:val="26"/>
          <w:szCs w:val="26"/>
          <w:rtl/>
        </w:rPr>
        <w:t xml:space="preserve"> </w:t>
      </w:r>
      <w:r w:rsidRPr="00BA4D27">
        <w:rPr>
          <w:rFonts w:cs="FrankRuehl"/>
          <w:sz w:val="26"/>
          <w:szCs w:val="26"/>
          <w:rtl/>
          <w:lang w:bidi="he-IL"/>
        </w:rPr>
        <w:t>שהוגש</w:t>
      </w:r>
      <w:r w:rsidRPr="00BA4D27">
        <w:rPr>
          <w:rFonts w:cs="FrankRuehl"/>
          <w:sz w:val="26"/>
          <w:szCs w:val="26"/>
          <w:rtl/>
        </w:rPr>
        <w:t xml:space="preserve"> </w:t>
      </w:r>
      <w:r w:rsidRPr="00BA4D27">
        <w:rPr>
          <w:rFonts w:cs="FrankRuehl"/>
          <w:sz w:val="26"/>
          <w:szCs w:val="26"/>
          <w:rtl/>
          <w:lang w:bidi="he-IL"/>
        </w:rPr>
        <w:t>נגדו</w:t>
      </w:r>
      <w:r w:rsidRPr="00BA4D27">
        <w:rPr>
          <w:rFonts w:cs="FrankRuehl"/>
          <w:sz w:val="26"/>
          <w:szCs w:val="26"/>
          <w:rtl/>
        </w:rPr>
        <w:t xml:space="preserve"> </w:t>
      </w:r>
      <w:r w:rsidRPr="00BA4D27">
        <w:rPr>
          <w:rFonts w:cs="FrankRuehl"/>
          <w:sz w:val="26"/>
          <w:szCs w:val="26"/>
          <w:rtl/>
          <w:lang w:bidi="he-IL"/>
        </w:rPr>
        <w:t>ע</w:t>
      </w:r>
      <w:r w:rsidRPr="00BA4D27">
        <w:rPr>
          <w:rFonts w:cs="FrankRuehl"/>
          <w:sz w:val="26"/>
          <w:szCs w:val="26"/>
          <w:rtl/>
        </w:rPr>
        <w:t>"</w:t>
      </w:r>
      <w:r w:rsidRPr="00BA4D27">
        <w:rPr>
          <w:rFonts w:cs="FrankRuehl"/>
          <w:sz w:val="26"/>
          <w:szCs w:val="26"/>
          <w:rtl/>
          <w:lang w:bidi="he-IL"/>
        </w:rPr>
        <w:t>י</w:t>
      </w:r>
      <w:r w:rsidRPr="00BA4D27">
        <w:rPr>
          <w:rFonts w:cs="FrankRuehl"/>
          <w:sz w:val="26"/>
          <w:szCs w:val="26"/>
          <w:rtl/>
        </w:rPr>
        <w:t xml:space="preserve"> </w:t>
      </w:r>
      <w:r w:rsidRPr="00BA4D27">
        <w:rPr>
          <w:rFonts w:cs="FrankRuehl"/>
          <w:sz w:val="26"/>
          <w:szCs w:val="26"/>
          <w:rtl/>
          <w:lang w:bidi="he-IL"/>
        </w:rPr>
        <w:t>אדם</w:t>
      </w:r>
      <w:r w:rsidRPr="00BA4D27">
        <w:rPr>
          <w:rFonts w:cs="FrankRuehl"/>
          <w:sz w:val="26"/>
          <w:szCs w:val="26"/>
          <w:rtl/>
        </w:rPr>
        <w:t xml:space="preserve"> </w:t>
      </w:r>
      <w:r w:rsidRPr="00BA4D27">
        <w:rPr>
          <w:rFonts w:cs="FrankRuehl"/>
          <w:sz w:val="26"/>
          <w:szCs w:val="26"/>
          <w:rtl/>
          <w:lang w:bidi="he-IL"/>
        </w:rPr>
        <w:t>אחר</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באישום</w:t>
      </w:r>
      <w:r w:rsidRPr="00BA4D27">
        <w:rPr>
          <w:rFonts w:cs="FrankRuehl"/>
          <w:sz w:val="26"/>
          <w:szCs w:val="26"/>
          <w:rtl/>
        </w:rPr>
        <w:t xml:space="preserve"> </w:t>
      </w:r>
      <w:r w:rsidRPr="00BA4D27">
        <w:rPr>
          <w:rFonts w:cs="FrankRuehl"/>
          <w:sz w:val="26"/>
          <w:szCs w:val="26"/>
          <w:rtl/>
          <w:lang w:bidi="he-IL"/>
        </w:rPr>
        <w:t>פלילי</w:t>
      </w:r>
      <w:r w:rsidRPr="00BA4D27">
        <w:rPr>
          <w:rFonts w:cs="FrankRuehl"/>
          <w:sz w:val="26"/>
          <w:szCs w:val="26"/>
          <w:rtl/>
        </w:rPr>
        <w:t xml:space="preserve"> </w:t>
      </w:r>
      <w:r w:rsidRPr="00BA4D27">
        <w:rPr>
          <w:rFonts w:cs="FrankRuehl"/>
          <w:sz w:val="26"/>
          <w:szCs w:val="26"/>
          <w:rtl/>
          <w:lang w:bidi="he-IL"/>
        </w:rPr>
        <w:t>שממנו</w:t>
      </w:r>
      <w:r w:rsidRPr="00BA4D27">
        <w:rPr>
          <w:rFonts w:cs="FrankRuehl"/>
          <w:sz w:val="26"/>
          <w:szCs w:val="26"/>
          <w:rtl/>
        </w:rPr>
        <w:t xml:space="preserve"> </w:t>
      </w:r>
      <w:r w:rsidRPr="00BA4D27">
        <w:rPr>
          <w:rFonts w:cs="FrankRuehl"/>
          <w:sz w:val="26"/>
          <w:szCs w:val="26"/>
          <w:rtl/>
          <w:lang w:bidi="he-IL"/>
        </w:rPr>
        <w:t>זוכה</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באישום</w:t>
      </w:r>
      <w:r w:rsidRPr="00BA4D27">
        <w:rPr>
          <w:rFonts w:cs="FrankRuehl"/>
          <w:sz w:val="26"/>
          <w:szCs w:val="26"/>
          <w:rtl/>
        </w:rPr>
        <w:t xml:space="preserve"> </w:t>
      </w:r>
      <w:r w:rsidRPr="00BA4D27">
        <w:rPr>
          <w:rFonts w:cs="FrankRuehl"/>
          <w:sz w:val="26"/>
          <w:szCs w:val="26"/>
          <w:rtl/>
          <w:lang w:bidi="he-IL"/>
        </w:rPr>
        <w:t>פלילי</w:t>
      </w:r>
      <w:r w:rsidRPr="00BA4D27">
        <w:rPr>
          <w:rFonts w:cs="FrankRuehl"/>
          <w:sz w:val="26"/>
          <w:szCs w:val="26"/>
          <w:rtl/>
        </w:rPr>
        <w:t xml:space="preserve"> </w:t>
      </w:r>
      <w:r w:rsidRPr="00BA4D27">
        <w:rPr>
          <w:rFonts w:cs="FrankRuehl"/>
          <w:sz w:val="26"/>
          <w:szCs w:val="26"/>
          <w:rtl/>
          <w:lang w:bidi="he-IL"/>
        </w:rPr>
        <w:t>שבו</w:t>
      </w:r>
      <w:r w:rsidRPr="00BA4D27">
        <w:rPr>
          <w:rFonts w:cs="FrankRuehl"/>
          <w:sz w:val="26"/>
          <w:szCs w:val="26"/>
          <w:rtl/>
        </w:rPr>
        <w:t xml:space="preserve"> </w:t>
      </w:r>
      <w:r w:rsidRPr="00BA4D27">
        <w:rPr>
          <w:rFonts w:cs="FrankRuehl"/>
          <w:sz w:val="26"/>
          <w:szCs w:val="26"/>
          <w:rtl/>
          <w:lang w:bidi="he-IL"/>
        </w:rPr>
        <w:t>הורשע</w:t>
      </w:r>
      <w:r w:rsidRPr="00BA4D27">
        <w:rPr>
          <w:rFonts w:cs="FrankRuehl"/>
          <w:sz w:val="26"/>
          <w:szCs w:val="26"/>
          <w:rtl/>
        </w:rPr>
        <w:t xml:space="preserve"> </w:t>
      </w:r>
      <w:r w:rsidRPr="00BA4D27">
        <w:rPr>
          <w:rFonts w:cs="FrankRuehl"/>
          <w:sz w:val="26"/>
          <w:szCs w:val="26"/>
          <w:rtl/>
          <w:lang w:bidi="he-IL"/>
        </w:rPr>
        <w:t>בעבירה</w:t>
      </w:r>
      <w:r w:rsidRPr="00BA4D27">
        <w:rPr>
          <w:rFonts w:cs="FrankRuehl"/>
          <w:sz w:val="26"/>
          <w:szCs w:val="26"/>
          <w:rtl/>
        </w:rPr>
        <w:t xml:space="preserve"> </w:t>
      </w:r>
      <w:r w:rsidRPr="00BA4D27">
        <w:rPr>
          <w:rFonts w:cs="FrankRuehl"/>
          <w:sz w:val="26"/>
          <w:szCs w:val="26"/>
          <w:rtl/>
          <w:lang w:bidi="he-IL"/>
        </w:rPr>
        <w:t>שאינה</w:t>
      </w:r>
      <w:r w:rsidRPr="00BA4D27">
        <w:rPr>
          <w:rFonts w:cs="FrankRuehl"/>
          <w:sz w:val="26"/>
          <w:szCs w:val="26"/>
          <w:rtl/>
        </w:rPr>
        <w:t xml:space="preserve"> </w:t>
      </w:r>
      <w:r w:rsidRPr="00BA4D27">
        <w:rPr>
          <w:rFonts w:cs="FrankRuehl"/>
          <w:sz w:val="26"/>
          <w:szCs w:val="26"/>
          <w:rtl/>
          <w:lang w:bidi="he-IL"/>
        </w:rPr>
        <w:t>דורשת</w:t>
      </w:r>
      <w:r w:rsidRPr="00BA4D27">
        <w:rPr>
          <w:rFonts w:cs="FrankRuehl"/>
          <w:sz w:val="26"/>
          <w:szCs w:val="26"/>
          <w:rtl/>
        </w:rPr>
        <w:t xml:space="preserve"> </w:t>
      </w:r>
      <w:r w:rsidRPr="00BA4D27">
        <w:rPr>
          <w:rFonts w:cs="FrankRuehl"/>
          <w:sz w:val="26"/>
          <w:szCs w:val="26"/>
          <w:rtl/>
          <w:lang w:bidi="he-IL"/>
        </w:rPr>
        <w:t>הוכחת</w:t>
      </w:r>
      <w:r w:rsidRPr="00BA4D27">
        <w:rPr>
          <w:rFonts w:cs="FrankRuehl"/>
          <w:sz w:val="26"/>
          <w:szCs w:val="26"/>
          <w:rtl/>
        </w:rPr>
        <w:t xml:space="preserve"> </w:t>
      </w:r>
      <w:r w:rsidRPr="00BA4D27">
        <w:rPr>
          <w:rFonts w:cs="FrankRuehl"/>
          <w:sz w:val="26"/>
          <w:szCs w:val="26"/>
          <w:rtl/>
          <w:lang w:bidi="he-IL"/>
        </w:rPr>
        <w:t>מחשבה</w:t>
      </w:r>
      <w:r w:rsidRPr="00BA4D27">
        <w:rPr>
          <w:rFonts w:cs="FrankRuehl"/>
          <w:sz w:val="26"/>
          <w:szCs w:val="26"/>
          <w:rtl/>
        </w:rPr>
        <w:t xml:space="preserve"> </w:t>
      </w:r>
      <w:r w:rsidRPr="00BA4D27">
        <w:rPr>
          <w:rFonts w:cs="FrankRuehl"/>
          <w:sz w:val="26"/>
          <w:szCs w:val="26"/>
          <w:rtl/>
          <w:lang w:bidi="he-IL"/>
        </w:rPr>
        <w:t>פלילית</w:t>
      </w:r>
      <w:r w:rsidRPr="00BA4D27">
        <w:rPr>
          <w:rFonts w:cs="FrankRuehl"/>
          <w:sz w:val="26"/>
          <w:szCs w:val="26"/>
          <w:rtl/>
        </w:rPr>
        <w:t>.</w:t>
      </w:r>
    </w:p>
    <w:p w:rsidR="009967CC" w:rsidRPr="00BA4D27" w:rsidRDefault="009967CC" w:rsidP="00272CB5">
      <w:pPr>
        <w:pStyle w:val="ListParagraph"/>
        <w:numPr>
          <w:ilvl w:val="0"/>
          <w:numId w:val="21"/>
        </w:numPr>
        <w:bidi/>
        <w:spacing w:before="80" w:line="276" w:lineRule="auto"/>
        <w:ind w:left="1107"/>
        <w:contextualSpacing w:val="0"/>
        <w:jc w:val="both"/>
        <w:rPr>
          <w:rFonts w:cs="FrankRuehl"/>
          <w:sz w:val="26"/>
          <w:szCs w:val="26"/>
          <w:rtl/>
        </w:rPr>
      </w:pPr>
      <w:r w:rsidRPr="00BA4D27">
        <w:rPr>
          <w:rFonts w:cs="FrankRuehl"/>
          <w:sz w:val="26"/>
          <w:szCs w:val="26"/>
          <w:rtl/>
          <w:lang w:bidi="he-IL"/>
        </w:rPr>
        <w:t>השיפוי</w:t>
      </w:r>
      <w:r w:rsidRPr="00BA4D27">
        <w:rPr>
          <w:rFonts w:cs="FrankRuehl"/>
          <w:sz w:val="26"/>
          <w:szCs w:val="26"/>
          <w:rtl/>
        </w:rPr>
        <w:t xml:space="preserve"> </w:t>
      </w:r>
      <w:r w:rsidR="00F23FB2" w:rsidRPr="00BA4D27">
        <w:rPr>
          <w:rFonts w:cs="FrankRuehl" w:hint="cs"/>
          <w:sz w:val="26"/>
          <w:szCs w:val="26"/>
          <w:rtl/>
          <w:lang w:bidi="he-IL"/>
        </w:rPr>
        <w:t>האמור</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יחול</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פעולה</w:t>
      </w:r>
      <w:r w:rsidRPr="00BA4D27">
        <w:rPr>
          <w:rFonts w:cs="FrankRuehl"/>
          <w:sz w:val="26"/>
          <w:szCs w:val="26"/>
          <w:rtl/>
        </w:rPr>
        <w:t xml:space="preserve"> </w:t>
      </w:r>
      <w:r w:rsidRPr="00BA4D27">
        <w:rPr>
          <w:rFonts w:cs="FrankRuehl"/>
          <w:sz w:val="26"/>
          <w:szCs w:val="26"/>
          <w:rtl/>
          <w:lang w:bidi="he-IL"/>
        </w:rPr>
        <w:t>שנעשתה</w:t>
      </w:r>
      <w:r w:rsidRPr="00BA4D27">
        <w:rPr>
          <w:rFonts w:cs="FrankRuehl"/>
          <w:sz w:val="26"/>
          <w:szCs w:val="26"/>
          <w:rtl/>
        </w:rPr>
        <w:t xml:space="preserve"> </w:t>
      </w:r>
      <w:r w:rsidRPr="00BA4D27">
        <w:rPr>
          <w:rFonts w:cs="FrankRuehl"/>
          <w:sz w:val="26"/>
          <w:szCs w:val="26"/>
          <w:rtl/>
          <w:lang w:bidi="he-IL"/>
        </w:rPr>
        <w:t>מתוך</w:t>
      </w:r>
      <w:r w:rsidRPr="00BA4D27">
        <w:rPr>
          <w:rFonts w:cs="FrankRuehl"/>
          <w:sz w:val="26"/>
          <w:szCs w:val="26"/>
          <w:rtl/>
        </w:rPr>
        <w:t xml:space="preserve"> </w:t>
      </w:r>
      <w:r w:rsidRPr="00BA4D27">
        <w:rPr>
          <w:rFonts w:cs="FrankRuehl"/>
          <w:sz w:val="26"/>
          <w:szCs w:val="26"/>
          <w:rtl/>
          <w:lang w:bidi="he-IL"/>
        </w:rPr>
        <w:t>כוונה</w:t>
      </w:r>
      <w:r w:rsidRPr="00BA4D27">
        <w:rPr>
          <w:rFonts w:cs="FrankRuehl"/>
          <w:sz w:val="26"/>
          <w:szCs w:val="26"/>
          <w:rtl/>
        </w:rPr>
        <w:t xml:space="preserve"> </w:t>
      </w:r>
      <w:r w:rsidRPr="00BA4D27">
        <w:rPr>
          <w:rFonts w:cs="FrankRuehl"/>
          <w:sz w:val="26"/>
          <w:szCs w:val="26"/>
          <w:rtl/>
          <w:lang w:bidi="he-IL"/>
        </w:rPr>
        <w:t>להפיק</w:t>
      </w:r>
      <w:r w:rsidRPr="00BA4D27">
        <w:rPr>
          <w:rFonts w:cs="FrankRuehl"/>
          <w:sz w:val="26"/>
          <w:szCs w:val="26"/>
          <w:rtl/>
        </w:rPr>
        <w:t xml:space="preserve"> </w:t>
      </w:r>
      <w:r w:rsidRPr="00BA4D27">
        <w:rPr>
          <w:rFonts w:cs="FrankRuehl"/>
          <w:sz w:val="26"/>
          <w:szCs w:val="26"/>
          <w:rtl/>
          <w:lang w:bidi="he-IL"/>
        </w:rPr>
        <w:t>רווח</w:t>
      </w:r>
      <w:r w:rsidRPr="00BA4D27">
        <w:rPr>
          <w:rFonts w:cs="FrankRuehl"/>
          <w:sz w:val="26"/>
          <w:szCs w:val="26"/>
          <w:rtl/>
        </w:rPr>
        <w:t xml:space="preserve"> </w:t>
      </w:r>
      <w:r w:rsidRPr="00BA4D27">
        <w:rPr>
          <w:rFonts w:cs="FrankRuehl"/>
          <w:sz w:val="26"/>
          <w:szCs w:val="26"/>
          <w:rtl/>
          <w:lang w:bidi="he-IL"/>
        </w:rPr>
        <w:t>אישי</w:t>
      </w:r>
      <w:r w:rsidRPr="00BA4D27">
        <w:rPr>
          <w:rFonts w:cs="FrankRuehl"/>
          <w:sz w:val="26"/>
          <w:szCs w:val="26"/>
          <w:rtl/>
        </w:rPr>
        <w:t xml:space="preserve">, </w:t>
      </w:r>
      <w:r w:rsidR="00F23FB2" w:rsidRPr="00BA4D27">
        <w:rPr>
          <w:rFonts w:cs="FrankRuehl" w:hint="cs"/>
          <w:sz w:val="26"/>
          <w:szCs w:val="26"/>
          <w:rtl/>
          <w:lang w:bidi="he-IL"/>
        </w:rPr>
        <w:t xml:space="preserve">או על </w:t>
      </w:r>
      <w:r w:rsidRPr="00BA4D27">
        <w:rPr>
          <w:rFonts w:cs="FrankRuehl"/>
          <w:sz w:val="26"/>
          <w:szCs w:val="26"/>
          <w:rtl/>
          <w:lang w:bidi="he-IL"/>
        </w:rPr>
        <w:t>קנס</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כופר</w:t>
      </w:r>
      <w:r w:rsidRPr="00BA4D27">
        <w:rPr>
          <w:rFonts w:cs="FrankRuehl"/>
          <w:sz w:val="26"/>
          <w:szCs w:val="26"/>
          <w:rtl/>
        </w:rPr>
        <w:t xml:space="preserve"> </w:t>
      </w:r>
      <w:r w:rsidRPr="00BA4D27">
        <w:rPr>
          <w:rFonts w:cs="FrankRuehl"/>
          <w:sz w:val="26"/>
          <w:szCs w:val="26"/>
          <w:rtl/>
          <w:lang w:bidi="he-IL"/>
        </w:rPr>
        <w:t>שהוטל</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נושא</w:t>
      </w:r>
      <w:r w:rsidRPr="00BA4D27">
        <w:rPr>
          <w:rFonts w:cs="FrankRuehl"/>
          <w:sz w:val="26"/>
          <w:szCs w:val="26"/>
          <w:rtl/>
        </w:rPr>
        <w:t xml:space="preserve"> </w:t>
      </w:r>
      <w:r w:rsidRPr="00BA4D27">
        <w:rPr>
          <w:rFonts w:cs="FrankRuehl"/>
          <w:sz w:val="26"/>
          <w:szCs w:val="26"/>
          <w:rtl/>
          <w:lang w:bidi="he-IL"/>
        </w:rPr>
        <w:t>המשרה</w:t>
      </w:r>
      <w:r w:rsidRPr="00BA4D27">
        <w:rPr>
          <w:rFonts w:cs="FrankRuehl"/>
          <w:sz w:val="26"/>
          <w:szCs w:val="26"/>
          <w:rtl/>
        </w:rPr>
        <w:t>.</w:t>
      </w:r>
    </w:p>
    <w:p w:rsidR="005A5BBC" w:rsidRPr="00BA4D27" w:rsidRDefault="005A5BBC" w:rsidP="00BB47EE">
      <w:pPr>
        <w:pStyle w:val="Heading1"/>
        <w:rPr>
          <w:rFonts w:cs="FrankRuehl"/>
          <w:sz w:val="26"/>
          <w:szCs w:val="26"/>
          <w:rtl/>
        </w:rPr>
      </w:pPr>
      <w:bookmarkStart w:id="43" w:name="_Toc351373463"/>
      <w:r w:rsidRPr="00BA4D27">
        <w:rPr>
          <w:rtl/>
        </w:rPr>
        <w:t>סי</w:t>
      </w:r>
      <w:r w:rsidRPr="00BA4D27">
        <w:rPr>
          <w:rFonts w:hint="cs"/>
          <w:rtl/>
        </w:rPr>
        <w:t xml:space="preserve">מן </w:t>
      </w:r>
      <w:r w:rsidR="00AC060D" w:rsidRPr="00BA4D27">
        <w:rPr>
          <w:rFonts w:hint="cs"/>
          <w:rtl/>
        </w:rPr>
        <w:t>ה</w:t>
      </w:r>
      <w:r w:rsidRPr="00BA4D27">
        <w:rPr>
          <w:rFonts w:hint="cs"/>
          <w:rtl/>
        </w:rPr>
        <w:t>': ועדת ביקורת</w:t>
      </w:r>
      <w:bookmarkEnd w:id="43"/>
    </w:p>
    <w:p w:rsidR="005A5BBC" w:rsidRPr="00BA4D27" w:rsidRDefault="005A5BBC" w:rsidP="00BB47EE">
      <w:pPr>
        <w:pStyle w:val="Heading2"/>
        <w:spacing w:before="360"/>
        <w:rPr>
          <w:rtl/>
        </w:rPr>
      </w:pPr>
      <w:bookmarkStart w:id="44" w:name="_Toc351373464"/>
      <w:r w:rsidRPr="00BA4D27">
        <w:rPr>
          <w:rFonts w:hint="cs"/>
          <w:rtl/>
        </w:rPr>
        <w:t>תפקידי ועדת הביקורת</w:t>
      </w:r>
      <w:r w:rsidR="005A17A8" w:rsidRPr="00BA4D27">
        <w:rPr>
          <w:rFonts w:hint="cs"/>
          <w:rtl/>
        </w:rPr>
        <w:t xml:space="preserve"> וסמכויותיה</w:t>
      </w:r>
      <w:bookmarkEnd w:id="44"/>
    </w:p>
    <w:p w:rsidR="005A5BBC" w:rsidRPr="00BA4D27" w:rsidRDefault="005A5BBC" w:rsidP="00272CB5">
      <w:pPr>
        <w:pStyle w:val="ListParagraph"/>
        <w:numPr>
          <w:ilvl w:val="0"/>
          <w:numId w:val="24"/>
        </w:numPr>
        <w:bidi/>
        <w:spacing w:before="80" w:line="276" w:lineRule="auto"/>
        <w:ind w:left="1107" w:hanging="545"/>
        <w:contextualSpacing w:val="0"/>
        <w:jc w:val="both"/>
        <w:rPr>
          <w:rFonts w:cs="FrankRuehl"/>
          <w:sz w:val="26"/>
          <w:szCs w:val="26"/>
          <w:rtl/>
          <w:lang w:bidi="he-IL"/>
        </w:rPr>
      </w:pPr>
      <w:r w:rsidRPr="00BA4D27">
        <w:rPr>
          <w:rFonts w:cs="FrankRuehl" w:hint="cs"/>
          <w:sz w:val="26"/>
          <w:szCs w:val="26"/>
          <w:rtl/>
          <w:lang w:bidi="he-IL"/>
        </w:rPr>
        <w:t>ועדת הביקורת תבדוק ותבקר את כלל פעולותיה של האגודה, ובכלל זה ענייניה הכספיים, ו</w:t>
      </w:r>
      <w:r w:rsidR="002F3876" w:rsidRPr="00BA4D27">
        <w:rPr>
          <w:rFonts w:cs="FrankRuehl" w:hint="cs"/>
          <w:sz w:val="26"/>
          <w:szCs w:val="26"/>
          <w:rtl/>
          <w:lang w:bidi="he-IL"/>
        </w:rPr>
        <w:t>ת</w:t>
      </w:r>
      <w:r w:rsidRPr="00BA4D27">
        <w:rPr>
          <w:rFonts w:cs="FrankRuehl" w:hint="cs"/>
          <w:sz w:val="26"/>
          <w:szCs w:val="26"/>
          <w:rtl/>
          <w:lang w:bidi="he-IL"/>
        </w:rPr>
        <w:t xml:space="preserve">גיש המלצותיה </w:t>
      </w:r>
      <w:r w:rsidR="005A17A8" w:rsidRPr="00BA4D27">
        <w:rPr>
          <w:rFonts w:cs="FrankRuehl" w:hint="cs"/>
          <w:sz w:val="26"/>
          <w:szCs w:val="26"/>
          <w:rtl/>
          <w:lang w:bidi="he-IL"/>
        </w:rPr>
        <w:t xml:space="preserve">לועד או </w:t>
      </w:r>
      <w:r w:rsidRPr="00BA4D27">
        <w:rPr>
          <w:rFonts w:cs="FrankRuehl" w:hint="cs"/>
          <w:sz w:val="26"/>
          <w:szCs w:val="26"/>
          <w:rtl/>
          <w:lang w:bidi="he-IL"/>
        </w:rPr>
        <w:t>לאסיפה הכללית</w:t>
      </w:r>
      <w:r w:rsidR="005A17A8" w:rsidRPr="00BA4D27">
        <w:rPr>
          <w:rFonts w:cs="FrankRuehl" w:hint="cs"/>
          <w:sz w:val="26"/>
          <w:szCs w:val="26"/>
          <w:rtl/>
          <w:lang w:bidi="he-IL"/>
        </w:rPr>
        <w:t>, לפי העניין.</w:t>
      </w:r>
    </w:p>
    <w:p w:rsidR="005A17A8" w:rsidRPr="00BA4D27" w:rsidRDefault="005A17A8" w:rsidP="00272CB5">
      <w:pPr>
        <w:pStyle w:val="ListParagraph"/>
        <w:numPr>
          <w:ilvl w:val="0"/>
          <w:numId w:val="24"/>
        </w:numPr>
        <w:bidi/>
        <w:spacing w:before="80" w:line="276" w:lineRule="auto"/>
        <w:ind w:left="1107" w:hanging="545"/>
        <w:contextualSpacing w:val="0"/>
        <w:jc w:val="both"/>
        <w:rPr>
          <w:rFonts w:cs="FrankRuehl"/>
          <w:sz w:val="26"/>
          <w:szCs w:val="26"/>
          <w:rtl/>
          <w:lang w:bidi="he-IL"/>
        </w:rPr>
      </w:pPr>
      <w:r w:rsidRPr="00BA4D27">
        <w:rPr>
          <w:rFonts w:cs="FrankRuehl" w:hint="cs"/>
          <w:sz w:val="26"/>
          <w:szCs w:val="26"/>
          <w:rtl/>
          <w:lang w:bidi="he-IL"/>
        </w:rPr>
        <w:t xml:space="preserve">הגישה ועדת הביקורת המלצה לועד </w:t>
      </w:r>
      <w:r w:rsidRPr="00BA4D27">
        <w:rPr>
          <w:rFonts w:cs="FrankRuehl"/>
          <w:sz w:val="26"/>
          <w:szCs w:val="26"/>
          <w:rtl/>
          <w:lang w:bidi="he-IL"/>
        </w:rPr>
        <w:t>–</w:t>
      </w:r>
      <w:r w:rsidRPr="00BA4D27">
        <w:rPr>
          <w:rFonts w:cs="FrankRuehl" w:hint="cs"/>
          <w:sz w:val="26"/>
          <w:szCs w:val="26"/>
          <w:rtl/>
          <w:lang w:bidi="he-IL"/>
        </w:rPr>
        <w:t xml:space="preserve"> יהיה הועד מחוייב לקבל את המלצתה, למעט אם נדחתה פה אחד על ידי חברי הועד.</w:t>
      </w:r>
    </w:p>
    <w:p w:rsidR="005A5BBC" w:rsidRPr="00BA4D27" w:rsidRDefault="005A5BBC" w:rsidP="00BB47EE">
      <w:pPr>
        <w:pStyle w:val="Heading2"/>
        <w:spacing w:before="360"/>
        <w:rPr>
          <w:rtl/>
        </w:rPr>
      </w:pPr>
      <w:bookmarkStart w:id="45" w:name="_Toc351373465"/>
      <w:r w:rsidRPr="00BA4D27">
        <w:rPr>
          <w:rFonts w:hint="cs"/>
          <w:rtl/>
        </w:rPr>
        <w:t>מינוי וכהונת חברי ועדת ביקורת</w:t>
      </w:r>
      <w:bookmarkEnd w:id="45"/>
    </w:p>
    <w:p w:rsidR="005A5BBC" w:rsidRPr="00BA4D27" w:rsidRDefault="005A5BBC" w:rsidP="00272CB5">
      <w:pPr>
        <w:pStyle w:val="ListParagraph"/>
        <w:numPr>
          <w:ilvl w:val="0"/>
          <w:numId w:val="19"/>
        </w:numPr>
        <w:bidi/>
        <w:spacing w:before="80" w:line="276" w:lineRule="auto"/>
        <w:ind w:left="1107" w:hanging="545"/>
        <w:contextualSpacing w:val="0"/>
        <w:jc w:val="both"/>
        <w:rPr>
          <w:rFonts w:cs="FrankRuehl"/>
          <w:sz w:val="26"/>
          <w:szCs w:val="26"/>
          <w:rtl/>
          <w:lang w:bidi="he-IL"/>
        </w:rPr>
      </w:pPr>
      <w:r w:rsidRPr="00BA4D27">
        <w:rPr>
          <w:rFonts w:cs="FrankRuehl" w:hint="cs"/>
          <w:sz w:val="26"/>
          <w:szCs w:val="26"/>
          <w:rtl/>
          <w:lang w:bidi="he-IL"/>
        </w:rPr>
        <w:t>ועדת הביקורת תמנה שלושה חברים שהם חברי האגודה, ומתוכם יכהן אח</w:t>
      </w:r>
      <w:r w:rsidR="005A17A8" w:rsidRPr="00BA4D27">
        <w:rPr>
          <w:rFonts w:cs="FrankRuehl" w:hint="cs"/>
          <w:sz w:val="26"/>
          <w:szCs w:val="26"/>
          <w:rtl/>
          <w:lang w:bidi="he-IL"/>
        </w:rPr>
        <w:t>ד</w:t>
      </w:r>
      <w:r w:rsidRPr="00BA4D27">
        <w:rPr>
          <w:rFonts w:cs="FrankRuehl" w:hint="cs"/>
          <w:sz w:val="26"/>
          <w:szCs w:val="26"/>
          <w:rtl/>
          <w:lang w:bidi="he-IL"/>
        </w:rPr>
        <w:t xml:space="preserve"> כיו"ר הועדה.</w:t>
      </w:r>
    </w:p>
    <w:p w:rsidR="005A17A8" w:rsidRPr="00BA4D27" w:rsidRDefault="005A17A8" w:rsidP="00272CB5">
      <w:pPr>
        <w:pStyle w:val="ListParagraph"/>
        <w:numPr>
          <w:ilvl w:val="0"/>
          <w:numId w:val="19"/>
        </w:numPr>
        <w:bidi/>
        <w:spacing w:before="80" w:line="276" w:lineRule="auto"/>
        <w:ind w:left="1107" w:hanging="545"/>
        <w:contextualSpacing w:val="0"/>
        <w:jc w:val="both"/>
        <w:rPr>
          <w:rFonts w:cs="FrankRuehl"/>
          <w:sz w:val="26"/>
          <w:szCs w:val="26"/>
        </w:rPr>
      </w:pPr>
      <w:r w:rsidRPr="00BA4D27">
        <w:rPr>
          <w:rFonts w:cs="FrankRuehl" w:hint="cs"/>
          <w:sz w:val="26"/>
          <w:szCs w:val="26"/>
          <w:rtl/>
          <w:lang w:bidi="he-IL"/>
        </w:rPr>
        <w:t>החלטות ועדת הביקורת תתקבלנה ברוב קולות חבריה.</w:t>
      </w:r>
    </w:p>
    <w:p w:rsidR="00806EEF" w:rsidRPr="00BA4D27" w:rsidRDefault="005A5BBC" w:rsidP="00272CB5">
      <w:pPr>
        <w:pStyle w:val="ListParagraph"/>
        <w:numPr>
          <w:ilvl w:val="0"/>
          <w:numId w:val="19"/>
        </w:numPr>
        <w:bidi/>
        <w:spacing w:before="80" w:line="276" w:lineRule="auto"/>
        <w:ind w:left="1107" w:hanging="545"/>
        <w:contextualSpacing w:val="0"/>
        <w:jc w:val="both"/>
        <w:rPr>
          <w:rFonts w:cs="FrankRuehl"/>
          <w:sz w:val="26"/>
          <w:szCs w:val="26"/>
          <w:rtl/>
        </w:rPr>
      </w:pPr>
      <w:r w:rsidRPr="00BA4D27">
        <w:rPr>
          <w:rFonts w:cs="FrankRuehl" w:hint="cs"/>
          <w:sz w:val="26"/>
          <w:szCs w:val="26"/>
          <w:rtl/>
          <w:lang w:bidi="he-IL"/>
        </w:rPr>
        <w:lastRenderedPageBreak/>
        <w:t xml:space="preserve">חברי </w:t>
      </w:r>
      <w:r w:rsidR="00806EEF" w:rsidRPr="00BA4D27">
        <w:rPr>
          <w:rFonts w:cs="FrankRuehl"/>
          <w:sz w:val="26"/>
          <w:szCs w:val="26"/>
          <w:rtl/>
          <w:lang w:bidi="he-IL"/>
        </w:rPr>
        <w:t>ועדת</w:t>
      </w:r>
      <w:r w:rsidR="00806EEF" w:rsidRPr="00BA4D27">
        <w:rPr>
          <w:rFonts w:cs="FrankRuehl"/>
          <w:sz w:val="26"/>
          <w:szCs w:val="26"/>
          <w:rtl/>
        </w:rPr>
        <w:t xml:space="preserve"> </w:t>
      </w:r>
      <w:r w:rsidRPr="00BA4D27">
        <w:rPr>
          <w:rFonts w:cs="FrankRuehl" w:hint="cs"/>
          <w:sz w:val="26"/>
          <w:szCs w:val="26"/>
          <w:rtl/>
          <w:lang w:bidi="he-IL"/>
        </w:rPr>
        <w:t>ה</w:t>
      </w:r>
      <w:r w:rsidR="00806EEF" w:rsidRPr="00BA4D27">
        <w:rPr>
          <w:rFonts w:cs="FrankRuehl"/>
          <w:sz w:val="26"/>
          <w:szCs w:val="26"/>
          <w:rtl/>
          <w:lang w:bidi="he-IL"/>
        </w:rPr>
        <w:t>ביקורת</w:t>
      </w:r>
      <w:r w:rsidR="00806EEF" w:rsidRPr="00BA4D27">
        <w:rPr>
          <w:rFonts w:cs="FrankRuehl"/>
          <w:sz w:val="26"/>
          <w:szCs w:val="26"/>
          <w:rtl/>
        </w:rPr>
        <w:t xml:space="preserve"> </w:t>
      </w:r>
      <w:r w:rsidRPr="00BA4D27">
        <w:rPr>
          <w:rFonts w:cs="FrankRuehl" w:hint="cs"/>
          <w:sz w:val="26"/>
          <w:szCs w:val="26"/>
          <w:rtl/>
          <w:lang w:bidi="he-IL"/>
        </w:rPr>
        <w:t>ייבחרו על ידי</w:t>
      </w:r>
      <w:r w:rsidR="00806EEF" w:rsidRPr="00BA4D27">
        <w:rPr>
          <w:rFonts w:cs="FrankRuehl"/>
          <w:sz w:val="26"/>
          <w:szCs w:val="26"/>
          <w:rtl/>
        </w:rPr>
        <w:t xml:space="preserve"> </w:t>
      </w:r>
      <w:r w:rsidR="00806EEF" w:rsidRPr="00BA4D27">
        <w:rPr>
          <w:rFonts w:cs="FrankRuehl"/>
          <w:sz w:val="26"/>
          <w:szCs w:val="26"/>
          <w:rtl/>
          <w:lang w:bidi="he-IL"/>
        </w:rPr>
        <w:t>האסיפה</w:t>
      </w:r>
      <w:r w:rsidR="00806EEF" w:rsidRPr="00BA4D27">
        <w:rPr>
          <w:rFonts w:cs="FrankRuehl"/>
          <w:sz w:val="26"/>
          <w:szCs w:val="26"/>
          <w:rtl/>
        </w:rPr>
        <w:t xml:space="preserve"> </w:t>
      </w:r>
      <w:r w:rsidR="00806EEF" w:rsidRPr="00BA4D27">
        <w:rPr>
          <w:rFonts w:cs="FrankRuehl"/>
          <w:sz w:val="26"/>
          <w:szCs w:val="26"/>
          <w:rtl/>
          <w:lang w:bidi="he-IL"/>
        </w:rPr>
        <w:t>הכללית</w:t>
      </w:r>
      <w:r w:rsidRPr="00BA4D27">
        <w:rPr>
          <w:rFonts w:cs="FrankRuehl" w:hint="cs"/>
          <w:sz w:val="26"/>
          <w:szCs w:val="26"/>
          <w:rtl/>
          <w:lang w:bidi="he-IL"/>
        </w:rPr>
        <w:t>.</w:t>
      </w:r>
    </w:p>
    <w:p w:rsidR="00806EEF" w:rsidRPr="00BA4D27" w:rsidRDefault="00806EEF" w:rsidP="00272CB5">
      <w:pPr>
        <w:pStyle w:val="ListParagraph"/>
        <w:numPr>
          <w:ilvl w:val="0"/>
          <w:numId w:val="19"/>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יכהן</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ועדת</w:t>
      </w:r>
      <w:r w:rsidRPr="00BA4D27">
        <w:rPr>
          <w:rFonts w:cs="FrankRuehl"/>
          <w:sz w:val="26"/>
          <w:szCs w:val="26"/>
          <w:rtl/>
        </w:rPr>
        <w:t xml:space="preserve"> </w:t>
      </w:r>
      <w:r w:rsidRPr="00BA4D27">
        <w:rPr>
          <w:rFonts w:cs="FrankRuehl"/>
          <w:sz w:val="26"/>
          <w:szCs w:val="26"/>
          <w:rtl/>
          <w:lang w:bidi="he-IL"/>
        </w:rPr>
        <w:t>הביקורת</w:t>
      </w:r>
      <w:r w:rsidRPr="00BA4D27">
        <w:rPr>
          <w:rFonts w:cs="FrankRuehl"/>
          <w:sz w:val="26"/>
          <w:szCs w:val="26"/>
          <w:rtl/>
        </w:rPr>
        <w:t xml:space="preserve"> </w:t>
      </w:r>
      <w:r w:rsidRPr="00BA4D27">
        <w:rPr>
          <w:rFonts w:cs="FrankRuehl"/>
          <w:sz w:val="26"/>
          <w:szCs w:val="26"/>
          <w:rtl/>
          <w:lang w:bidi="he-IL"/>
        </w:rPr>
        <w:t>כחבר</w:t>
      </w:r>
      <w:r w:rsidRPr="00BA4D27">
        <w:rPr>
          <w:rFonts w:cs="FrankRuehl"/>
          <w:sz w:val="26"/>
          <w:szCs w:val="26"/>
          <w:rtl/>
        </w:rPr>
        <w:t xml:space="preserve"> </w:t>
      </w:r>
      <w:r w:rsidRPr="00BA4D27">
        <w:rPr>
          <w:rFonts w:cs="FrankRuehl"/>
          <w:sz w:val="26"/>
          <w:szCs w:val="26"/>
          <w:rtl/>
          <w:lang w:bidi="he-IL"/>
        </w:rPr>
        <w:t>ועד</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w:t>
      </w:r>
    </w:p>
    <w:p w:rsidR="009967CC" w:rsidRPr="00BA4D27" w:rsidRDefault="009967CC" w:rsidP="00BB47EE">
      <w:pPr>
        <w:pStyle w:val="Heading1"/>
        <w:rPr>
          <w:rFonts w:cs="FrankRuehl"/>
          <w:sz w:val="26"/>
          <w:szCs w:val="26"/>
          <w:rtl/>
        </w:rPr>
      </w:pPr>
      <w:bookmarkStart w:id="46" w:name="_Toc351373466"/>
      <w:r w:rsidRPr="00BA4D27">
        <w:rPr>
          <w:rtl/>
        </w:rPr>
        <w:t>סי</w:t>
      </w:r>
      <w:r w:rsidRPr="00BA4D27">
        <w:rPr>
          <w:rFonts w:hint="cs"/>
          <w:rtl/>
        </w:rPr>
        <w:t xml:space="preserve">מן </w:t>
      </w:r>
      <w:r w:rsidR="00AC060D" w:rsidRPr="00BA4D27">
        <w:rPr>
          <w:rFonts w:hint="cs"/>
          <w:rtl/>
        </w:rPr>
        <w:t>ו</w:t>
      </w:r>
      <w:r w:rsidRPr="00BA4D27">
        <w:rPr>
          <w:rFonts w:hint="cs"/>
          <w:rtl/>
        </w:rPr>
        <w:t>': חברי האגודה</w:t>
      </w:r>
      <w:bookmarkEnd w:id="46"/>
    </w:p>
    <w:p w:rsidR="009967CC" w:rsidRPr="00BA4D27" w:rsidRDefault="009967CC" w:rsidP="00BB47EE">
      <w:pPr>
        <w:pStyle w:val="Heading2"/>
        <w:spacing w:before="360"/>
        <w:rPr>
          <w:rtl/>
        </w:rPr>
      </w:pPr>
      <w:bookmarkStart w:id="47" w:name="_Toc351373467"/>
      <w:r w:rsidRPr="00BA4D27">
        <w:rPr>
          <w:rFonts w:hint="cs"/>
          <w:rtl/>
        </w:rPr>
        <w:t>יחס חברי</w:t>
      </w:r>
      <w:bookmarkEnd w:id="47"/>
    </w:p>
    <w:p w:rsidR="00806EEF" w:rsidRPr="00BA4D27" w:rsidRDefault="00806EEF" w:rsidP="009967CC">
      <w:pPr>
        <w:bidi/>
        <w:spacing w:beforeLines="80"/>
        <w:ind w:left="562"/>
        <w:jc w:val="both"/>
        <w:rPr>
          <w:rFonts w:cs="FrankRuehl"/>
          <w:sz w:val="26"/>
          <w:szCs w:val="26"/>
          <w:rtl/>
        </w:rPr>
      </w:pP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יגלה</w:t>
      </w:r>
      <w:r w:rsidRPr="00BA4D27">
        <w:rPr>
          <w:rFonts w:cs="FrankRuehl"/>
          <w:sz w:val="26"/>
          <w:szCs w:val="26"/>
          <w:rtl/>
        </w:rPr>
        <w:t xml:space="preserve"> </w:t>
      </w:r>
      <w:r w:rsidRPr="00BA4D27">
        <w:rPr>
          <w:rFonts w:cs="FrankRuehl"/>
          <w:sz w:val="26"/>
          <w:szCs w:val="26"/>
          <w:rtl/>
          <w:lang w:bidi="he-IL"/>
        </w:rPr>
        <w:t>יחס</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כלפי</w:t>
      </w:r>
      <w:r w:rsidRPr="00BA4D27">
        <w:rPr>
          <w:rFonts w:cs="FrankRuehl"/>
          <w:sz w:val="26"/>
          <w:szCs w:val="26"/>
          <w:rtl/>
        </w:rPr>
        <w:t xml:space="preserve"> </w:t>
      </w:r>
      <w:r w:rsidR="009967CC" w:rsidRPr="00BA4D27">
        <w:rPr>
          <w:rFonts w:cs="FrankRuehl" w:hint="cs"/>
          <w:sz w:val="26"/>
          <w:szCs w:val="26"/>
          <w:rtl/>
          <w:lang w:bidi="he-IL"/>
        </w:rPr>
        <w:t xml:space="preserve">יתר </w:t>
      </w: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ויבוא</w:t>
      </w:r>
      <w:r w:rsidRPr="00BA4D27">
        <w:rPr>
          <w:rFonts w:cs="FrankRuehl"/>
          <w:sz w:val="26"/>
          <w:szCs w:val="26"/>
          <w:rtl/>
        </w:rPr>
        <w:t xml:space="preserve"> </w:t>
      </w:r>
      <w:r w:rsidRPr="00BA4D27">
        <w:rPr>
          <w:rFonts w:cs="FrankRuehl"/>
          <w:sz w:val="26"/>
          <w:szCs w:val="26"/>
          <w:rtl/>
          <w:lang w:bidi="he-IL"/>
        </w:rPr>
        <w:t>לעזרתם</w:t>
      </w:r>
      <w:r w:rsidRPr="00BA4D27">
        <w:rPr>
          <w:rFonts w:cs="FrankRuehl"/>
          <w:sz w:val="26"/>
          <w:szCs w:val="26"/>
          <w:rtl/>
        </w:rPr>
        <w:t xml:space="preserve"> </w:t>
      </w:r>
      <w:r w:rsidRPr="00BA4D27">
        <w:rPr>
          <w:rFonts w:cs="FrankRuehl"/>
          <w:sz w:val="26"/>
          <w:szCs w:val="26"/>
          <w:rtl/>
          <w:lang w:bidi="he-IL"/>
        </w:rPr>
        <w:t>בכל</w:t>
      </w:r>
      <w:r w:rsidRPr="00BA4D27">
        <w:rPr>
          <w:rFonts w:cs="FrankRuehl"/>
          <w:sz w:val="26"/>
          <w:szCs w:val="26"/>
          <w:rtl/>
        </w:rPr>
        <w:t xml:space="preserve"> </w:t>
      </w:r>
      <w:r w:rsidRPr="00BA4D27">
        <w:rPr>
          <w:rFonts w:cs="FrankRuehl" w:hint="cs"/>
          <w:sz w:val="26"/>
          <w:szCs w:val="26"/>
          <w:rtl/>
          <w:lang w:bidi="he-IL"/>
        </w:rPr>
        <w:t>עניי</w:t>
      </w:r>
      <w:r w:rsidRPr="00BA4D27">
        <w:rPr>
          <w:rFonts w:cs="FrankRuehl" w:hint="eastAsia"/>
          <w:sz w:val="26"/>
          <w:szCs w:val="26"/>
          <w:rtl/>
          <w:lang w:bidi="he-IL"/>
        </w:rPr>
        <w:t>ן</w:t>
      </w:r>
      <w:r w:rsidRPr="00BA4D27">
        <w:rPr>
          <w:rFonts w:cs="FrankRuehl"/>
          <w:sz w:val="26"/>
          <w:szCs w:val="26"/>
          <w:rtl/>
        </w:rPr>
        <w:t xml:space="preserve"> </w:t>
      </w:r>
      <w:r w:rsidRPr="00BA4D27">
        <w:rPr>
          <w:rFonts w:cs="FrankRuehl"/>
          <w:sz w:val="26"/>
          <w:szCs w:val="26"/>
          <w:rtl/>
          <w:lang w:bidi="he-IL"/>
        </w:rPr>
        <w:t>הקשור</w:t>
      </w:r>
      <w:r w:rsidRPr="00BA4D27">
        <w:rPr>
          <w:rFonts w:cs="FrankRuehl"/>
          <w:sz w:val="26"/>
          <w:szCs w:val="26"/>
          <w:rtl/>
        </w:rPr>
        <w:t xml:space="preserve"> </w:t>
      </w:r>
      <w:r w:rsidRPr="00BA4D27">
        <w:rPr>
          <w:rFonts w:cs="FrankRuehl"/>
          <w:sz w:val="26"/>
          <w:szCs w:val="26"/>
          <w:rtl/>
          <w:lang w:bidi="he-IL"/>
        </w:rPr>
        <w:t>במטרות</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חובה</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ב</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hint="cs"/>
          <w:sz w:val="26"/>
          <w:szCs w:val="26"/>
          <w:rtl/>
          <w:lang w:bidi="he-IL"/>
        </w:rPr>
        <w:t>להיחל</w:t>
      </w:r>
      <w:r w:rsidRPr="00BA4D27">
        <w:rPr>
          <w:rFonts w:cs="FrankRuehl" w:hint="eastAsia"/>
          <w:sz w:val="26"/>
          <w:szCs w:val="26"/>
          <w:rtl/>
          <w:lang w:bidi="he-IL"/>
        </w:rPr>
        <w:t>ץ</w:t>
      </w:r>
      <w:r w:rsidRPr="00BA4D27">
        <w:rPr>
          <w:rFonts w:cs="FrankRuehl"/>
          <w:sz w:val="26"/>
          <w:szCs w:val="26"/>
          <w:rtl/>
        </w:rPr>
        <w:t xml:space="preserve"> </w:t>
      </w:r>
      <w:r w:rsidRPr="00BA4D27">
        <w:rPr>
          <w:rFonts w:cs="FrankRuehl"/>
          <w:sz w:val="26"/>
          <w:szCs w:val="26"/>
          <w:rtl/>
          <w:lang w:bidi="he-IL"/>
        </w:rPr>
        <w:t>לעזרתו</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sz w:val="26"/>
          <w:szCs w:val="26"/>
          <w:rtl/>
          <w:lang w:bidi="he-IL"/>
        </w:rPr>
        <w:t>הנמצא</w:t>
      </w:r>
      <w:r w:rsidRPr="00BA4D27">
        <w:rPr>
          <w:rFonts w:cs="FrankRuehl"/>
          <w:sz w:val="26"/>
          <w:szCs w:val="26"/>
          <w:rtl/>
        </w:rPr>
        <w:t xml:space="preserve"> </w:t>
      </w:r>
      <w:r w:rsidRPr="00BA4D27">
        <w:rPr>
          <w:rFonts w:cs="FrankRuehl"/>
          <w:sz w:val="26"/>
          <w:szCs w:val="26"/>
          <w:rtl/>
          <w:lang w:bidi="he-IL"/>
        </w:rPr>
        <w:t>במצוקה</w:t>
      </w:r>
      <w:r w:rsidRPr="00BA4D27">
        <w:rPr>
          <w:rFonts w:cs="FrankRuehl"/>
          <w:sz w:val="26"/>
          <w:szCs w:val="26"/>
          <w:rtl/>
        </w:rPr>
        <w:t xml:space="preserve"> </w:t>
      </w:r>
      <w:r w:rsidRPr="00BA4D27">
        <w:rPr>
          <w:rFonts w:cs="FrankRuehl"/>
          <w:sz w:val="26"/>
          <w:szCs w:val="26"/>
          <w:rtl/>
          <w:lang w:bidi="he-IL"/>
        </w:rPr>
        <w:t>בכל</w:t>
      </w:r>
      <w:r w:rsidRPr="00BA4D27">
        <w:rPr>
          <w:rFonts w:cs="FrankRuehl"/>
          <w:sz w:val="26"/>
          <w:szCs w:val="26"/>
          <w:rtl/>
        </w:rPr>
        <w:t xml:space="preserve"> </w:t>
      </w:r>
      <w:r w:rsidRPr="00BA4D27">
        <w:rPr>
          <w:rFonts w:cs="FrankRuehl" w:hint="cs"/>
          <w:sz w:val="26"/>
          <w:szCs w:val="26"/>
          <w:rtl/>
          <w:lang w:bidi="he-IL"/>
        </w:rPr>
        <w:t>עניי</w:t>
      </w:r>
      <w:r w:rsidRPr="00BA4D27">
        <w:rPr>
          <w:rFonts w:cs="FrankRuehl" w:hint="eastAsia"/>
          <w:sz w:val="26"/>
          <w:szCs w:val="26"/>
          <w:rtl/>
          <w:lang w:bidi="he-IL"/>
        </w:rPr>
        <w:t>ן</w:t>
      </w:r>
      <w:r w:rsidRPr="00BA4D27">
        <w:rPr>
          <w:rFonts w:cs="FrankRuehl"/>
          <w:sz w:val="26"/>
          <w:szCs w:val="26"/>
          <w:rtl/>
        </w:rPr>
        <w:t xml:space="preserve"> </w:t>
      </w:r>
      <w:r w:rsidRPr="00BA4D27">
        <w:rPr>
          <w:rFonts w:cs="FrankRuehl"/>
          <w:sz w:val="26"/>
          <w:szCs w:val="26"/>
          <w:rtl/>
          <w:lang w:bidi="he-IL"/>
        </w:rPr>
        <w:t>הקשור</w:t>
      </w:r>
      <w:r w:rsidRPr="00BA4D27">
        <w:rPr>
          <w:rFonts w:cs="FrankRuehl"/>
          <w:sz w:val="26"/>
          <w:szCs w:val="26"/>
          <w:rtl/>
        </w:rPr>
        <w:t xml:space="preserve"> </w:t>
      </w:r>
      <w:r w:rsidRPr="00BA4D27">
        <w:rPr>
          <w:rFonts w:cs="FrankRuehl"/>
          <w:sz w:val="26"/>
          <w:szCs w:val="26"/>
          <w:rtl/>
          <w:lang w:bidi="he-IL"/>
        </w:rPr>
        <w:t>במטרות</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בכל</w:t>
      </w:r>
      <w:r w:rsidRPr="00BA4D27">
        <w:rPr>
          <w:rFonts w:cs="FrankRuehl"/>
          <w:sz w:val="26"/>
          <w:szCs w:val="26"/>
          <w:rtl/>
        </w:rPr>
        <w:t xml:space="preserve"> </w:t>
      </w:r>
      <w:r w:rsidRPr="00BA4D27">
        <w:rPr>
          <w:rFonts w:cs="FrankRuehl"/>
          <w:sz w:val="26"/>
          <w:szCs w:val="26"/>
          <w:rtl/>
          <w:lang w:bidi="he-IL"/>
        </w:rPr>
        <w:t>עת</w:t>
      </w:r>
      <w:r w:rsidRPr="00BA4D27">
        <w:rPr>
          <w:rFonts w:cs="FrankRuehl"/>
          <w:sz w:val="26"/>
          <w:szCs w:val="26"/>
          <w:rtl/>
        </w:rPr>
        <w:t xml:space="preserve"> </w:t>
      </w:r>
      <w:r w:rsidRPr="00BA4D27">
        <w:rPr>
          <w:rFonts w:cs="FrankRuehl"/>
          <w:sz w:val="26"/>
          <w:szCs w:val="26"/>
          <w:rtl/>
          <w:lang w:bidi="he-IL"/>
        </w:rPr>
        <w:t>ובכל</w:t>
      </w:r>
      <w:r w:rsidRPr="00BA4D27">
        <w:rPr>
          <w:rFonts w:cs="FrankRuehl"/>
          <w:sz w:val="26"/>
          <w:szCs w:val="26"/>
          <w:rtl/>
        </w:rPr>
        <w:t xml:space="preserve"> </w:t>
      </w:r>
      <w:r w:rsidRPr="00BA4D27">
        <w:rPr>
          <w:rFonts w:cs="FrankRuehl"/>
          <w:sz w:val="26"/>
          <w:szCs w:val="26"/>
          <w:rtl/>
          <w:lang w:bidi="he-IL"/>
        </w:rPr>
        <w:t>מקום</w:t>
      </w:r>
      <w:r w:rsidRPr="00BA4D27">
        <w:rPr>
          <w:rFonts w:cs="FrankRuehl"/>
          <w:sz w:val="26"/>
          <w:szCs w:val="26"/>
          <w:rtl/>
        </w:rPr>
        <w:t>.</w:t>
      </w:r>
    </w:p>
    <w:p w:rsidR="009967CC" w:rsidRPr="00BA4D27" w:rsidRDefault="009967CC" w:rsidP="00BB47EE">
      <w:pPr>
        <w:pStyle w:val="Heading2"/>
        <w:spacing w:before="360"/>
        <w:rPr>
          <w:rtl/>
        </w:rPr>
      </w:pPr>
      <w:bookmarkStart w:id="48" w:name="_Toc351373468"/>
      <w:r w:rsidRPr="00BA4D27">
        <w:rPr>
          <w:rFonts w:hint="cs"/>
          <w:rtl/>
        </w:rPr>
        <w:t>קיום הוראות</w:t>
      </w:r>
      <w:bookmarkEnd w:id="48"/>
    </w:p>
    <w:p w:rsidR="00806EEF" w:rsidRPr="00BA4D27" w:rsidRDefault="00806EEF" w:rsidP="009967CC">
      <w:pPr>
        <w:bidi/>
        <w:spacing w:beforeLines="80"/>
        <w:ind w:left="562"/>
        <w:jc w:val="both"/>
        <w:rPr>
          <w:rFonts w:cs="FrankRuehl"/>
          <w:sz w:val="26"/>
          <w:szCs w:val="26"/>
          <w:rtl/>
        </w:rPr>
      </w:pP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מתחייבים</w:t>
      </w:r>
      <w:r w:rsidRPr="00BA4D27">
        <w:rPr>
          <w:rFonts w:cs="FrankRuehl"/>
          <w:sz w:val="26"/>
          <w:szCs w:val="26"/>
          <w:rtl/>
        </w:rPr>
        <w:t xml:space="preserve"> </w:t>
      </w:r>
      <w:r w:rsidRPr="00BA4D27">
        <w:rPr>
          <w:rFonts w:cs="FrankRuehl"/>
          <w:sz w:val="26"/>
          <w:szCs w:val="26"/>
          <w:rtl/>
          <w:lang w:bidi="he-IL"/>
        </w:rPr>
        <w:t>למלא</w:t>
      </w:r>
      <w:r w:rsidRPr="00BA4D27">
        <w:rPr>
          <w:rFonts w:cs="FrankRuehl"/>
          <w:sz w:val="26"/>
          <w:szCs w:val="26"/>
          <w:rtl/>
        </w:rPr>
        <w:t xml:space="preserve"> </w:t>
      </w:r>
      <w:r w:rsidRPr="00BA4D27">
        <w:rPr>
          <w:rFonts w:cs="FrankRuehl"/>
          <w:sz w:val="26"/>
          <w:szCs w:val="26"/>
          <w:rtl/>
          <w:lang w:bidi="he-IL"/>
        </w:rPr>
        <w:t>אחר</w:t>
      </w:r>
      <w:r w:rsidRPr="00BA4D27">
        <w:rPr>
          <w:rFonts w:cs="FrankRuehl"/>
          <w:sz w:val="26"/>
          <w:szCs w:val="26"/>
          <w:rtl/>
        </w:rPr>
        <w:t xml:space="preserve"> </w:t>
      </w:r>
      <w:r w:rsidRPr="00BA4D27">
        <w:rPr>
          <w:rFonts w:cs="FrankRuehl"/>
          <w:sz w:val="26"/>
          <w:szCs w:val="26"/>
          <w:rtl/>
          <w:lang w:bidi="he-IL"/>
        </w:rPr>
        <w:t>הוראות</w:t>
      </w:r>
      <w:r w:rsidRPr="00BA4D27">
        <w:rPr>
          <w:rFonts w:cs="FrankRuehl"/>
          <w:sz w:val="26"/>
          <w:szCs w:val="26"/>
          <w:rtl/>
        </w:rPr>
        <w:t xml:space="preserve"> </w:t>
      </w:r>
      <w:r w:rsidRPr="00BA4D27">
        <w:rPr>
          <w:rFonts w:cs="FrankRuehl"/>
          <w:sz w:val="26"/>
          <w:szCs w:val="26"/>
          <w:rtl/>
          <w:lang w:bidi="he-IL"/>
        </w:rPr>
        <w:t>התקנון</w:t>
      </w:r>
      <w:r w:rsidRPr="00BA4D27">
        <w:rPr>
          <w:rFonts w:cs="FrankRuehl"/>
          <w:sz w:val="26"/>
          <w:szCs w:val="26"/>
          <w:rtl/>
        </w:rPr>
        <w:t xml:space="preserve"> </w:t>
      </w:r>
      <w:r w:rsidRPr="00BA4D27">
        <w:rPr>
          <w:rFonts w:cs="FrankRuehl"/>
          <w:sz w:val="26"/>
          <w:szCs w:val="26"/>
          <w:rtl/>
          <w:lang w:bidi="he-IL"/>
        </w:rPr>
        <w:t>והוראות</w:t>
      </w:r>
      <w:r w:rsidRPr="00BA4D27">
        <w:rPr>
          <w:rFonts w:cs="FrankRuehl"/>
          <w:sz w:val="26"/>
          <w:szCs w:val="26"/>
          <w:rtl/>
        </w:rPr>
        <w:t xml:space="preserve"> </w:t>
      </w:r>
      <w:r w:rsidR="009967CC" w:rsidRPr="00BA4D27">
        <w:rPr>
          <w:rFonts w:cs="FrankRuehl"/>
          <w:sz w:val="26"/>
          <w:szCs w:val="26"/>
          <w:rtl/>
          <w:lang w:bidi="he-IL"/>
        </w:rPr>
        <w:t>ה</w:t>
      </w:r>
      <w:r w:rsidRPr="00BA4D27">
        <w:rPr>
          <w:rFonts w:cs="FrankRuehl"/>
          <w:sz w:val="26"/>
          <w:szCs w:val="26"/>
          <w:rtl/>
          <w:lang w:bidi="he-IL"/>
        </w:rPr>
        <w:t>ועד</w:t>
      </w:r>
      <w:r w:rsidRPr="00BA4D27">
        <w:rPr>
          <w:rFonts w:cs="FrankRuehl"/>
          <w:sz w:val="26"/>
          <w:szCs w:val="26"/>
          <w:rtl/>
        </w:rPr>
        <w:t xml:space="preserve">, </w:t>
      </w:r>
      <w:r w:rsidRPr="00BA4D27">
        <w:rPr>
          <w:rFonts w:cs="FrankRuehl"/>
          <w:sz w:val="26"/>
          <w:szCs w:val="26"/>
          <w:rtl/>
          <w:lang w:bidi="he-IL"/>
        </w:rPr>
        <w:t>ולקיים</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חובותיהם</w:t>
      </w:r>
      <w:r w:rsidRPr="00BA4D27">
        <w:rPr>
          <w:rFonts w:cs="FrankRuehl"/>
          <w:sz w:val="26"/>
          <w:szCs w:val="26"/>
          <w:rtl/>
        </w:rPr>
        <w:t xml:space="preserve"> </w:t>
      </w:r>
      <w:r w:rsidRPr="00BA4D27">
        <w:rPr>
          <w:rFonts w:cs="FrankRuehl"/>
          <w:sz w:val="26"/>
          <w:szCs w:val="26"/>
          <w:rtl/>
          <w:lang w:bidi="he-IL"/>
        </w:rPr>
        <w:t>בנאמנות</w:t>
      </w:r>
      <w:r w:rsidRPr="00BA4D27">
        <w:rPr>
          <w:rFonts w:cs="FrankRuehl"/>
          <w:sz w:val="26"/>
          <w:szCs w:val="26"/>
          <w:rtl/>
        </w:rPr>
        <w:t xml:space="preserve"> </w:t>
      </w:r>
      <w:r w:rsidRPr="00BA4D27">
        <w:rPr>
          <w:rFonts w:cs="FrankRuehl"/>
          <w:sz w:val="26"/>
          <w:szCs w:val="26"/>
          <w:rtl/>
          <w:lang w:bidi="he-IL"/>
        </w:rPr>
        <w:t>ובמסירות</w:t>
      </w:r>
      <w:r w:rsidRPr="00BA4D27">
        <w:rPr>
          <w:rFonts w:cs="FrankRuehl"/>
          <w:sz w:val="26"/>
          <w:szCs w:val="26"/>
          <w:rtl/>
        </w:rPr>
        <w:t>.</w:t>
      </w:r>
    </w:p>
    <w:p w:rsidR="009967CC" w:rsidRPr="00BA4D27" w:rsidRDefault="009967CC" w:rsidP="00BB47EE">
      <w:pPr>
        <w:pStyle w:val="Heading2"/>
        <w:spacing w:before="360"/>
        <w:rPr>
          <w:rtl/>
        </w:rPr>
      </w:pPr>
      <w:bookmarkStart w:id="49" w:name="_Toc351373469"/>
      <w:r w:rsidRPr="00BA4D27">
        <w:rPr>
          <w:rFonts w:hint="cs"/>
          <w:rtl/>
        </w:rPr>
        <w:t>השתתפות ומעורבות</w:t>
      </w:r>
      <w:bookmarkEnd w:id="49"/>
    </w:p>
    <w:p w:rsidR="00806EEF" w:rsidRPr="00BA4D27" w:rsidRDefault="00806EEF" w:rsidP="009967CC">
      <w:pPr>
        <w:bidi/>
        <w:spacing w:beforeLines="80"/>
        <w:ind w:left="562"/>
        <w:jc w:val="both"/>
        <w:rPr>
          <w:rFonts w:cs="FrankRuehl"/>
          <w:sz w:val="26"/>
          <w:szCs w:val="26"/>
          <w:rtl/>
        </w:rPr>
      </w:pPr>
      <w:r w:rsidRPr="00BA4D27">
        <w:rPr>
          <w:rFonts w:cs="FrankRuehl"/>
          <w:sz w:val="26"/>
          <w:szCs w:val="26"/>
          <w:rtl/>
          <w:lang w:bidi="he-IL"/>
        </w:rPr>
        <w:t>חברי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009967CC" w:rsidRPr="00BA4D27">
        <w:rPr>
          <w:rFonts w:cs="FrankRuehl" w:hint="cs"/>
          <w:sz w:val="26"/>
          <w:szCs w:val="26"/>
          <w:rtl/>
          <w:lang w:bidi="he-IL"/>
        </w:rPr>
        <w:t>יעשו כל מאמץ</w:t>
      </w:r>
      <w:r w:rsidRPr="00BA4D27">
        <w:rPr>
          <w:rFonts w:cs="FrankRuehl"/>
          <w:sz w:val="26"/>
          <w:szCs w:val="26"/>
          <w:rtl/>
        </w:rPr>
        <w:t xml:space="preserve"> </w:t>
      </w:r>
      <w:r w:rsidRPr="00BA4D27">
        <w:rPr>
          <w:rFonts w:cs="FrankRuehl"/>
          <w:sz w:val="26"/>
          <w:szCs w:val="26"/>
          <w:rtl/>
          <w:lang w:bidi="he-IL"/>
        </w:rPr>
        <w:t>להשתתף</w:t>
      </w:r>
      <w:r w:rsidRPr="00BA4D27">
        <w:rPr>
          <w:rFonts w:cs="FrankRuehl"/>
          <w:sz w:val="26"/>
          <w:szCs w:val="26"/>
          <w:rtl/>
        </w:rPr>
        <w:t xml:space="preserve"> </w:t>
      </w:r>
      <w:r w:rsidRPr="00BA4D27">
        <w:rPr>
          <w:rFonts w:cs="FrankRuehl"/>
          <w:sz w:val="26"/>
          <w:szCs w:val="26"/>
          <w:rtl/>
          <w:lang w:bidi="he-IL"/>
        </w:rPr>
        <w:t>באסיפות</w:t>
      </w:r>
      <w:r w:rsidRPr="00BA4D27">
        <w:rPr>
          <w:rFonts w:cs="FrankRuehl"/>
          <w:sz w:val="26"/>
          <w:szCs w:val="26"/>
          <w:rtl/>
        </w:rPr>
        <w:t xml:space="preserve">, </w:t>
      </w:r>
      <w:r w:rsidRPr="00BA4D27">
        <w:rPr>
          <w:rFonts w:cs="FrankRuehl"/>
          <w:sz w:val="26"/>
          <w:szCs w:val="26"/>
          <w:rtl/>
          <w:lang w:bidi="he-IL"/>
        </w:rPr>
        <w:t>להופיע</w:t>
      </w:r>
      <w:r w:rsidRPr="00BA4D27">
        <w:rPr>
          <w:rFonts w:cs="FrankRuehl"/>
          <w:sz w:val="26"/>
          <w:szCs w:val="26"/>
          <w:rtl/>
        </w:rPr>
        <w:t xml:space="preserve"> </w:t>
      </w:r>
      <w:r w:rsidRPr="00BA4D27">
        <w:rPr>
          <w:rFonts w:cs="FrankRuehl"/>
          <w:sz w:val="26"/>
          <w:szCs w:val="26"/>
          <w:rtl/>
          <w:lang w:bidi="he-IL"/>
        </w:rPr>
        <w:t>למפגשים</w:t>
      </w:r>
      <w:r w:rsidRPr="00BA4D27">
        <w:rPr>
          <w:rFonts w:cs="FrankRuehl"/>
          <w:sz w:val="26"/>
          <w:szCs w:val="26"/>
          <w:rtl/>
        </w:rPr>
        <w:t xml:space="preserve">, </w:t>
      </w:r>
      <w:r w:rsidRPr="00BA4D27">
        <w:rPr>
          <w:rFonts w:cs="FrankRuehl"/>
          <w:sz w:val="26"/>
          <w:szCs w:val="26"/>
          <w:rtl/>
          <w:lang w:bidi="he-IL"/>
        </w:rPr>
        <w:t>ולתרום</w:t>
      </w:r>
      <w:r w:rsidRPr="00BA4D27">
        <w:rPr>
          <w:rFonts w:cs="FrankRuehl"/>
          <w:sz w:val="26"/>
          <w:szCs w:val="26"/>
          <w:rtl/>
        </w:rPr>
        <w:t xml:space="preserve"> </w:t>
      </w:r>
      <w:r w:rsidR="009967CC" w:rsidRPr="00BA4D27">
        <w:rPr>
          <w:rFonts w:cs="FrankRuehl" w:hint="cs"/>
          <w:sz w:val="26"/>
          <w:szCs w:val="26"/>
          <w:rtl/>
          <w:lang w:bidi="he-IL"/>
        </w:rPr>
        <w:t>מכ</w:t>
      </w:r>
      <w:r w:rsidRPr="00BA4D27">
        <w:rPr>
          <w:rFonts w:cs="FrankRuehl" w:hint="cs"/>
          <w:sz w:val="26"/>
          <w:szCs w:val="26"/>
          <w:rtl/>
          <w:lang w:bidi="he-IL"/>
        </w:rPr>
        <w:t>שרונ</w:t>
      </w:r>
      <w:r w:rsidRPr="00BA4D27">
        <w:rPr>
          <w:rFonts w:cs="FrankRuehl" w:hint="eastAsia"/>
          <w:sz w:val="26"/>
          <w:szCs w:val="26"/>
          <w:rtl/>
          <w:lang w:bidi="he-IL"/>
        </w:rPr>
        <w:t>ם</w:t>
      </w:r>
      <w:r w:rsidRPr="00BA4D27">
        <w:rPr>
          <w:rFonts w:cs="FrankRuehl"/>
          <w:sz w:val="26"/>
          <w:szCs w:val="26"/>
          <w:rtl/>
        </w:rPr>
        <w:t xml:space="preserve"> </w:t>
      </w:r>
      <w:r w:rsidRPr="00BA4D27">
        <w:rPr>
          <w:rFonts w:cs="FrankRuehl"/>
          <w:sz w:val="26"/>
          <w:szCs w:val="26"/>
          <w:rtl/>
          <w:lang w:bidi="he-IL"/>
        </w:rPr>
        <w:t>ויכולתם</w:t>
      </w:r>
      <w:r w:rsidRPr="00BA4D27">
        <w:rPr>
          <w:rFonts w:cs="FrankRuehl"/>
          <w:sz w:val="26"/>
          <w:szCs w:val="26"/>
          <w:rtl/>
        </w:rPr>
        <w:t xml:space="preserve"> </w:t>
      </w:r>
      <w:r w:rsidRPr="00BA4D27">
        <w:rPr>
          <w:rFonts w:cs="FrankRuehl"/>
          <w:sz w:val="26"/>
          <w:szCs w:val="26"/>
          <w:rtl/>
          <w:lang w:bidi="he-IL"/>
        </w:rPr>
        <w:t>לקידום</w:t>
      </w:r>
      <w:r w:rsidRPr="00BA4D27">
        <w:rPr>
          <w:rFonts w:cs="FrankRuehl"/>
          <w:sz w:val="26"/>
          <w:szCs w:val="26"/>
          <w:rtl/>
        </w:rPr>
        <w:t xml:space="preserve"> </w:t>
      </w:r>
      <w:r w:rsidRPr="00BA4D27">
        <w:rPr>
          <w:rFonts w:cs="FrankRuehl"/>
          <w:sz w:val="26"/>
          <w:szCs w:val="26"/>
          <w:rtl/>
          <w:lang w:bidi="he-IL"/>
        </w:rPr>
        <w:t>מטרות</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w:t>
      </w:r>
    </w:p>
    <w:p w:rsidR="009967CC" w:rsidRPr="00BA4D27" w:rsidRDefault="009967CC" w:rsidP="00BB47EE">
      <w:pPr>
        <w:pStyle w:val="Heading2"/>
        <w:spacing w:before="360"/>
        <w:rPr>
          <w:sz w:val="26"/>
          <w:szCs w:val="26"/>
          <w:rtl/>
        </w:rPr>
      </w:pPr>
      <w:bookmarkStart w:id="50" w:name="_Toc351373470"/>
      <w:r w:rsidRPr="00BA4D27">
        <w:rPr>
          <w:rFonts w:hint="cs"/>
          <w:rtl/>
        </w:rPr>
        <w:t>אחריות</w:t>
      </w:r>
      <w:r w:rsidR="00BF4858" w:rsidRPr="00BA4D27">
        <w:rPr>
          <w:rFonts w:hint="cs"/>
          <w:rtl/>
        </w:rPr>
        <w:t xml:space="preserve"> החברים</w:t>
      </w:r>
      <w:bookmarkEnd w:id="50"/>
    </w:p>
    <w:p w:rsidR="00806EEF" w:rsidRPr="00BA4D27" w:rsidRDefault="00806EEF" w:rsidP="00272CB5">
      <w:pPr>
        <w:pStyle w:val="ListParagraph"/>
        <w:numPr>
          <w:ilvl w:val="0"/>
          <w:numId w:val="20"/>
        </w:numPr>
        <w:bidi/>
        <w:spacing w:before="80" w:line="276" w:lineRule="auto"/>
        <w:ind w:left="1107" w:hanging="545"/>
        <w:contextualSpacing w:val="0"/>
        <w:jc w:val="both"/>
        <w:rPr>
          <w:rFonts w:cs="FrankRuehl"/>
          <w:sz w:val="26"/>
          <w:szCs w:val="26"/>
          <w:rtl/>
          <w:lang w:bidi="he-IL"/>
        </w:rPr>
      </w:pP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חבר</w:t>
      </w:r>
      <w:r w:rsidRPr="00BA4D27">
        <w:rPr>
          <w:rFonts w:cs="FrankRuehl"/>
          <w:sz w:val="26"/>
          <w:szCs w:val="26"/>
          <w:rtl/>
        </w:rPr>
        <w:t xml:space="preserve"> </w:t>
      </w:r>
      <w:r w:rsidRPr="00BA4D27">
        <w:rPr>
          <w:rFonts w:cs="FrankRuehl" w:hint="cs"/>
          <w:sz w:val="26"/>
          <w:szCs w:val="26"/>
          <w:rtl/>
          <w:lang w:bidi="he-IL"/>
        </w:rPr>
        <w:t>שייק</w:t>
      </w:r>
      <w:r w:rsidRPr="00BA4D27">
        <w:rPr>
          <w:rFonts w:cs="FrankRuehl" w:hint="eastAsia"/>
          <w:sz w:val="26"/>
          <w:szCs w:val="26"/>
          <w:rtl/>
          <w:lang w:bidi="he-IL"/>
        </w:rPr>
        <w:t>ח</w:t>
      </w:r>
      <w:r w:rsidRPr="00BA4D27">
        <w:rPr>
          <w:rFonts w:cs="FrankRuehl"/>
          <w:sz w:val="26"/>
          <w:szCs w:val="26"/>
          <w:rtl/>
        </w:rPr>
        <w:t xml:space="preserve"> </w:t>
      </w:r>
      <w:r w:rsidRPr="00BA4D27">
        <w:rPr>
          <w:rFonts w:cs="FrankRuehl"/>
          <w:sz w:val="26"/>
          <w:szCs w:val="26"/>
          <w:rtl/>
          <w:lang w:bidi="he-IL"/>
        </w:rPr>
        <w:t>חלק</w:t>
      </w:r>
      <w:r w:rsidRPr="00BA4D27">
        <w:rPr>
          <w:rFonts w:cs="FrankRuehl"/>
          <w:sz w:val="26"/>
          <w:szCs w:val="26"/>
          <w:rtl/>
        </w:rPr>
        <w:t xml:space="preserve"> </w:t>
      </w:r>
      <w:r w:rsidRPr="00BA4D27">
        <w:rPr>
          <w:rFonts w:cs="FrankRuehl"/>
          <w:sz w:val="26"/>
          <w:szCs w:val="26"/>
          <w:rtl/>
          <w:lang w:bidi="he-IL"/>
        </w:rPr>
        <w:t>בפעילות</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יקבל</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עצמו</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מלוא</w:t>
      </w:r>
      <w:r w:rsidRPr="00BA4D27">
        <w:rPr>
          <w:rFonts w:cs="FrankRuehl"/>
          <w:sz w:val="26"/>
          <w:szCs w:val="26"/>
          <w:rtl/>
        </w:rPr>
        <w:t xml:space="preserve"> </w:t>
      </w:r>
      <w:r w:rsidRPr="00BA4D27">
        <w:rPr>
          <w:rFonts w:cs="FrankRuehl"/>
          <w:sz w:val="26"/>
          <w:szCs w:val="26"/>
          <w:rtl/>
          <w:lang w:bidi="he-IL"/>
        </w:rPr>
        <w:t>האחריות</w:t>
      </w:r>
      <w:r w:rsidRPr="00BA4D27">
        <w:rPr>
          <w:rFonts w:cs="FrankRuehl"/>
          <w:sz w:val="26"/>
          <w:szCs w:val="26"/>
          <w:rtl/>
        </w:rPr>
        <w:t xml:space="preserve"> </w:t>
      </w:r>
      <w:r w:rsidRPr="00BA4D27">
        <w:rPr>
          <w:rFonts w:cs="FrankRuehl"/>
          <w:sz w:val="26"/>
          <w:szCs w:val="26"/>
          <w:rtl/>
          <w:lang w:bidi="he-IL"/>
        </w:rPr>
        <w:t>למטוס</w:t>
      </w:r>
      <w:r w:rsidRPr="00BA4D27">
        <w:rPr>
          <w:rFonts w:cs="FrankRuehl"/>
          <w:sz w:val="26"/>
          <w:szCs w:val="26"/>
          <w:rtl/>
        </w:rPr>
        <w:t xml:space="preserve">, </w:t>
      </w:r>
      <w:r w:rsidRPr="00BA4D27">
        <w:rPr>
          <w:rFonts w:cs="FrankRuehl"/>
          <w:sz w:val="26"/>
          <w:szCs w:val="26"/>
          <w:rtl/>
          <w:lang w:bidi="he-IL"/>
        </w:rPr>
        <w:t>לנוסעיו</w:t>
      </w:r>
      <w:r w:rsidRPr="00BA4D27">
        <w:rPr>
          <w:rFonts w:cs="FrankRuehl"/>
          <w:sz w:val="26"/>
          <w:szCs w:val="26"/>
          <w:rtl/>
        </w:rPr>
        <w:t xml:space="preserve"> </w:t>
      </w:r>
      <w:r w:rsidRPr="00BA4D27">
        <w:rPr>
          <w:rFonts w:cs="FrankRuehl"/>
          <w:sz w:val="26"/>
          <w:szCs w:val="26"/>
          <w:rtl/>
          <w:lang w:bidi="he-IL"/>
        </w:rPr>
        <w:t>ולכל</w:t>
      </w:r>
      <w:r w:rsidRPr="00BA4D27">
        <w:rPr>
          <w:rFonts w:cs="FrankRuehl"/>
          <w:sz w:val="26"/>
          <w:szCs w:val="26"/>
          <w:rtl/>
        </w:rPr>
        <w:t xml:space="preserve"> </w:t>
      </w:r>
      <w:r w:rsidRPr="00BA4D27">
        <w:rPr>
          <w:rFonts w:cs="FrankRuehl" w:hint="cs"/>
          <w:sz w:val="26"/>
          <w:szCs w:val="26"/>
          <w:rtl/>
          <w:lang w:bidi="he-IL"/>
        </w:rPr>
        <w:t>אירו</w:t>
      </w:r>
      <w:r w:rsidRPr="00BA4D27">
        <w:rPr>
          <w:rFonts w:cs="FrankRuehl" w:hint="eastAsia"/>
          <w:sz w:val="26"/>
          <w:szCs w:val="26"/>
          <w:rtl/>
          <w:lang w:bidi="he-IL"/>
        </w:rPr>
        <w:t>ע</w:t>
      </w:r>
      <w:r w:rsidRPr="00BA4D27">
        <w:rPr>
          <w:rFonts w:cs="FrankRuehl"/>
          <w:sz w:val="26"/>
          <w:szCs w:val="26"/>
          <w:rtl/>
        </w:rPr>
        <w:t xml:space="preserve"> </w:t>
      </w:r>
      <w:r w:rsidRPr="00BA4D27">
        <w:rPr>
          <w:rFonts w:cs="FrankRuehl"/>
          <w:sz w:val="26"/>
          <w:szCs w:val="26"/>
          <w:rtl/>
          <w:lang w:bidi="he-IL"/>
        </w:rPr>
        <w:t>שבו</w:t>
      </w:r>
      <w:r w:rsidRPr="00BA4D27">
        <w:rPr>
          <w:rFonts w:cs="FrankRuehl"/>
          <w:sz w:val="26"/>
          <w:szCs w:val="26"/>
          <w:rtl/>
        </w:rPr>
        <w:t xml:space="preserve"> </w:t>
      </w:r>
      <w:r w:rsidRPr="00BA4D27">
        <w:rPr>
          <w:rFonts w:cs="FrankRuehl"/>
          <w:sz w:val="26"/>
          <w:szCs w:val="26"/>
          <w:rtl/>
          <w:lang w:bidi="he-IL"/>
        </w:rPr>
        <w:t>יהיה</w:t>
      </w:r>
      <w:r w:rsidRPr="00BA4D27">
        <w:rPr>
          <w:rFonts w:cs="FrankRuehl"/>
          <w:sz w:val="26"/>
          <w:szCs w:val="26"/>
          <w:rtl/>
        </w:rPr>
        <w:t xml:space="preserve"> </w:t>
      </w:r>
      <w:r w:rsidRPr="00BA4D27">
        <w:rPr>
          <w:rFonts w:cs="FrankRuehl"/>
          <w:sz w:val="26"/>
          <w:szCs w:val="26"/>
          <w:rtl/>
          <w:lang w:bidi="he-IL"/>
        </w:rPr>
        <w:t>מעורב</w:t>
      </w:r>
      <w:r w:rsidRPr="00BA4D27">
        <w:rPr>
          <w:rFonts w:cs="FrankRuehl"/>
          <w:sz w:val="26"/>
          <w:szCs w:val="26"/>
          <w:rtl/>
        </w:rPr>
        <w:t xml:space="preserve"> </w:t>
      </w:r>
      <w:r w:rsidRPr="00BA4D27">
        <w:rPr>
          <w:rFonts w:cs="FrankRuehl"/>
          <w:sz w:val="26"/>
          <w:szCs w:val="26"/>
          <w:rtl/>
          <w:lang w:bidi="he-IL"/>
        </w:rPr>
        <w:t>בפעילות</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כטייס</w:t>
      </w:r>
      <w:r w:rsidRPr="00BA4D27">
        <w:rPr>
          <w:rFonts w:cs="FrankRuehl"/>
          <w:sz w:val="26"/>
          <w:szCs w:val="26"/>
          <w:rtl/>
        </w:rPr>
        <w:t xml:space="preserve"> </w:t>
      </w:r>
      <w:r w:rsidRPr="00BA4D27">
        <w:rPr>
          <w:rFonts w:cs="FrankRuehl"/>
          <w:sz w:val="26"/>
          <w:szCs w:val="26"/>
          <w:rtl/>
          <w:lang w:bidi="he-IL"/>
        </w:rPr>
        <w:t>ו</w:t>
      </w:r>
      <w:r w:rsidRPr="00BA4D27">
        <w:rPr>
          <w:rFonts w:cs="FrankRuehl"/>
          <w:sz w:val="26"/>
          <w:szCs w:val="26"/>
          <w:rtl/>
        </w:rPr>
        <w:t>/</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כאיש</w:t>
      </w:r>
      <w:r w:rsidRPr="00BA4D27">
        <w:rPr>
          <w:rFonts w:cs="FrankRuehl"/>
          <w:sz w:val="26"/>
          <w:szCs w:val="26"/>
          <w:rtl/>
        </w:rPr>
        <w:t xml:space="preserve"> </w:t>
      </w:r>
      <w:r w:rsidRPr="00BA4D27">
        <w:rPr>
          <w:rFonts w:cs="FrankRuehl"/>
          <w:sz w:val="26"/>
          <w:szCs w:val="26"/>
          <w:rtl/>
          <w:lang w:bidi="he-IL"/>
        </w:rPr>
        <w:t>צוות</w:t>
      </w:r>
      <w:r w:rsidRPr="00BA4D27">
        <w:rPr>
          <w:rFonts w:cs="FrankRuehl"/>
          <w:sz w:val="26"/>
          <w:szCs w:val="26"/>
          <w:rtl/>
        </w:rPr>
        <w:t xml:space="preserve"> </w:t>
      </w:r>
      <w:r w:rsidRPr="00BA4D27">
        <w:rPr>
          <w:rFonts w:cs="FrankRuehl"/>
          <w:sz w:val="26"/>
          <w:szCs w:val="26"/>
          <w:rtl/>
          <w:lang w:bidi="he-IL"/>
        </w:rPr>
        <w:t>ו</w:t>
      </w:r>
      <w:r w:rsidRPr="00BA4D27">
        <w:rPr>
          <w:rFonts w:cs="FrankRuehl"/>
          <w:sz w:val="26"/>
          <w:szCs w:val="26"/>
          <w:rtl/>
        </w:rPr>
        <w:t>/</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כמשתתף</w:t>
      </w:r>
      <w:r w:rsidR="009967CC" w:rsidRPr="00BA4D27">
        <w:rPr>
          <w:rFonts w:cs="FrankRuehl" w:hint="cs"/>
          <w:sz w:val="26"/>
          <w:szCs w:val="26"/>
          <w:rtl/>
          <w:lang w:bidi="he-IL"/>
        </w:rPr>
        <w:t>.</w:t>
      </w:r>
    </w:p>
    <w:p w:rsidR="009967CC" w:rsidRPr="00BA4D27" w:rsidRDefault="00806EEF" w:rsidP="00272CB5">
      <w:pPr>
        <w:pStyle w:val="ListParagraph"/>
        <w:numPr>
          <w:ilvl w:val="0"/>
          <w:numId w:val="20"/>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t>החבר</w:t>
      </w:r>
      <w:r w:rsidRPr="00BA4D27">
        <w:rPr>
          <w:rFonts w:cs="FrankRuehl"/>
          <w:sz w:val="26"/>
          <w:szCs w:val="26"/>
          <w:rtl/>
        </w:rPr>
        <w:t xml:space="preserve"> </w:t>
      </w:r>
      <w:r w:rsidRPr="00BA4D27">
        <w:rPr>
          <w:rFonts w:cs="FrankRuehl"/>
          <w:sz w:val="26"/>
          <w:szCs w:val="26"/>
          <w:rtl/>
          <w:lang w:bidi="he-IL"/>
        </w:rPr>
        <w:t>מתחייב</w:t>
      </w:r>
      <w:r w:rsidRPr="00BA4D27">
        <w:rPr>
          <w:rFonts w:cs="FrankRuehl"/>
          <w:sz w:val="26"/>
          <w:szCs w:val="26"/>
          <w:rtl/>
        </w:rPr>
        <w:t xml:space="preserve"> </w:t>
      </w:r>
      <w:r w:rsidRPr="00BA4D27">
        <w:rPr>
          <w:rFonts w:cs="FrankRuehl"/>
          <w:sz w:val="26"/>
          <w:szCs w:val="26"/>
          <w:rtl/>
          <w:lang w:bidi="he-IL"/>
        </w:rPr>
        <w:t>לידע</w:t>
      </w:r>
      <w:r w:rsidRPr="00BA4D27">
        <w:rPr>
          <w:rFonts w:cs="FrankRuehl"/>
          <w:sz w:val="26"/>
          <w:szCs w:val="26"/>
          <w:rtl/>
        </w:rPr>
        <w:t xml:space="preserve"> </w:t>
      </w:r>
      <w:r w:rsidRPr="00BA4D27">
        <w:rPr>
          <w:rFonts w:cs="FrankRuehl"/>
          <w:sz w:val="26"/>
          <w:szCs w:val="26"/>
          <w:rtl/>
          <w:lang w:bidi="he-IL"/>
        </w:rPr>
        <w:t>את</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המשתתפים</w:t>
      </w:r>
      <w:r w:rsidRPr="00BA4D27">
        <w:rPr>
          <w:rFonts w:cs="FrankRuehl"/>
          <w:sz w:val="26"/>
          <w:szCs w:val="26"/>
          <w:rtl/>
        </w:rPr>
        <w:t xml:space="preserve"> </w:t>
      </w:r>
      <w:r w:rsidRPr="00BA4D27">
        <w:rPr>
          <w:rFonts w:cs="FrankRuehl"/>
          <w:sz w:val="26"/>
          <w:szCs w:val="26"/>
          <w:rtl/>
          <w:lang w:bidi="he-IL"/>
        </w:rPr>
        <w:t>שיהיו</w:t>
      </w:r>
      <w:r w:rsidRPr="00BA4D27">
        <w:rPr>
          <w:rFonts w:cs="FrankRuehl"/>
          <w:sz w:val="26"/>
          <w:szCs w:val="26"/>
          <w:rtl/>
        </w:rPr>
        <w:t xml:space="preserve"> </w:t>
      </w:r>
      <w:r w:rsidRPr="00BA4D27">
        <w:rPr>
          <w:rFonts w:cs="FrankRuehl"/>
          <w:sz w:val="26"/>
          <w:szCs w:val="26"/>
          <w:rtl/>
          <w:lang w:bidi="he-IL"/>
        </w:rPr>
        <w:t>אתו</w:t>
      </w:r>
      <w:r w:rsidRPr="00BA4D27">
        <w:rPr>
          <w:rFonts w:cs="FrankRuehl"/>
          <w:sz w:val="26"/>
          <w:szCs w:val="26"/>
          <w:rtl/>
        </w:rPr>
        <w:t xml:space="preserve"> </w:t>
      </w:r>
      <w:r w:rsidRPr="00BA4D27">
        <w:rPr>
          <w:rFonts w:cs="FrankRuehl"/>
          <w:sz w:val="26"/>
          <w:szCs w:val="26"/>
          <w:rtl/>
          <w:lang w:bidi="he-IL"/>
        </w:rPr>
        <w:t>במטוס</w:t>
      </w:r>
      <w:r w:rsidRPr="00BA4D27">
        <w:rPr>
          <w:rFonts w:cs="FrankRuehl"/>
          <w:sz w:val="26"/>
          <w:szCs w:val="26"/>
          <w:rtl/>
        </w:rPr>
        <w:t xml:space="preserve"> </w:t>
      </w:r>
      <w:r w:rsidRPr="00BA4D27">
        <w:rPr>
          <w:rFonts w:cs="FrankRuehl"/>
          <w:sz w:val="26"/>
          <w:szCs w:val="26"/>
          <w:rtl/>
          <w:lang w:bidi="he-IL"/>
        </w:rPr>
        <w:t>ולתדרכם</w:t>
      </w:r>
      <w:r w:rsidRPr="00BA4D27">
        <w:rPr>
          <w:rFonts w:cs="FrankRuehl"/>
          <w:sz w:val="26"/>
          <w:szCs w:val="26"/>
          <w:rtl/>
        </w:rPr>
        <w:t xml:space="preserve"> </w:t>
      </w:r>
      <w:r w:rsidRPr="00BA4D27">
        <w:rPr>
          <w:rFonts w:cs="FrankRuehl"/>
          <w:sz w:val="26"/>
          <w:szCs w:val="26"/>
          <w:rtl/>
          <w:lang w:bidi="he-IL"/>
        </w:rPr>
        <w:t>בכל</w:t>
      </w:r>
      <w:r w:rsidRPr="00BA4D27">
        <w:rPr>
          <w:rFonts w:cs="FrankRuehl"/>
          <w:sz w:val="26"/>
          <w:szCs w:val="26"/>
          <w:rtl/>
        </w:rPr>
        <w:t xml:space="preserve"> </w:t>
      </w:r>
      <w:r w:rsidRPr="00BA4D27">
        <w:rPr>
          <w:rFonts w:cs="FrankRuehl"/>
          <w:sz w:val="26"/>
          <w:szCs w:val="26"/>
          <w:rtl/>
          <w:lang w:bidi="he-IL"/>
        </w:rPr>
        <w:t>הנוגע</w:t>
      </w:r>
      <w:r w:rsidRPr="00BA4D27">
        <w:rPr>
          <w:rFonts w:cs="FrankRuehl"/>
          <w:sz w:val="26"/>
          <w:szCs w:val="26"/>
          <w:rtl/>
        </w:rPr>
        <w:t xml:space="preserve"> </w:t>
      </w:r>
      <w:r w:rsidRPr="00BA4D27">
        <w:rPr>
          <w:rFonts w:cs="FrankRuehl"/>
          <w:sz w:val="26"/>
          <w:szCs w:val="26"/>
          <w:rtl/>
          <w:lang w:bidi="he-IL"/>
        </w:rPr>
        <w:t>לבטיחות</w:t>
      </w:r>
      <w:r w:rsidRPr="00BA4D27">
        <w:rPr>
          <w:rFonts w:cs="FrankRuehl"/>
          <w:sz w:val="26"/>
          <w:szCs w:val="26"/>
          <w:rtl/>
        </w:rPr>
        <w:t xml:space="preserve"> </w:t>
      </w:r>
      <w:r w:rsidRPr="00BA4D27">
        <w:rPr>
          <w:rFonts w:cs="FrankRuehl"/>
          <w:sz w:val="26"/>
          <w:szCs w:val="26"/>
          <w:rtl/>
          <w:lang w:bidi="he-IL"/>
        </w:rPr>
        <w:t>ולאמור</w:t>
      </w:r>
      <w:r w:rsidRPr="00BA4D27">
        <w:rPr>
          <w:rFonts w:cs="FrankRuehl"/>
          <w:sz w:val="26"/>
          <w:szCs w:val="26"/>
          <w:rtl/>
        </w:rPr>
        <w:t xml:space="preserve"> </w:t>
      </w:r>
      <w:r w:rsidRPr="00BA4D27">
        <w:rPr>
          <w:rFonts w:cs="FrankRuehl"/>
          <w:sz w:val="26"/>
          <w:szCs w:val="26"/>
          <w:rtl/>
          <w:lang w:bidi="he-IL"/>
        </w:rPr>
        <w:t>ב</w:t>
      </w:r>
      <w:r w:rsidR="009967CC" w:rsidRPr="00BA4D27">
        <w:rPr>
          <w:rFonts w:cs="FrankRuehl" w:hint="cs"/>
          <w:sz w:val="26"/>
          <w:szCs w:val="26"/>
          <w:rtl/>
          <w:lang w:bidi="he-IL"/>
        </w:rPr>
        <w:t>ס"ק (א)</w:t>
      </w:r>
      <w:r w:rsidRPr="00BA4D27">
        <w:rPr>
          <w:rFonts w:cs="FrankRuehl"/>
          <w:sz w:val="26"/>
          <w:szCs w:val="26"/>
          <w:rtl/>
        </w:rPr>
        <w:t xml:space="preserve">. </w:t>
      </w:r>
    </w:p>
    <w:p w:rsidR="00806EEF" w:rsidRPr="00BA4D27" w:rsidRDefault="00806EEF" w:rsidP="00272CB5">
      <w:pPr>
        <w:pStyle w:val="ListParagraph"/>
        <w:numPr>
          <w:ilvl w:val="0"/>
          <w:numId w:val="2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החבר</w:t>
      </w:r>
      <w:r w:rsidRPr="00BA4D27">
        <w:rPr>
          <w:rFonts w:cs="FrankRuehl"/>
          <w:sz w:val="26"/>
          <w:szCs w:val="26"/>
          <w:rtl/>
        </w:rPr>
        <w:t xml:space="preserve"> </w:t>
      </w:r>
      <w:r w:rsidRPr="00BA4D27">
        <w:rPr>
          <w:rFonts w:cs="FrankRuehl"/>
          <w:sz w:val="26"/>
          <w:szCs w:val="26"/>
          <w:rtl/>
          <w:lang w:bidi="he-IL"/>
        </w:rPr>
        <w:t>מצהיר</w:t>
      </w:r>
      <w:r w:rsidRPr="00BA4D27">
        <w:rPr>
          <w:rFonts w:cs="FrankRuehl"/>
          <w:sz w:val="26"/>
          <w:szCs w:val="26"/>
          <w:rtl/>
        </w:rPr>
        <w:t xml:space="preserve"> </w:t>
      </w:r>
      <w:r w:rsidRPr="00BA4D27">
        <w:rPr>
          <w:rFonts w:cs="FrankRuehl"/>
          <w:sz w:val="26"/>
          <w:szCs w:val="26"/>
          <w:rtl/>
          <w:lang w:bidi="he-IL"/>
        </w:rPr>
        <w:t>בזאת</w:t>
      </w:r>
      <w:r w:rsidRPr="00BA4D27">
        <w:rPr>
          <w:rFonts w:cs="FrankRuehl"/>
          <w:sz w:val="26"/>
          <w:szCs w:val="26"/>
          <w:rtl/>
        </w:rPr>
        <w:t xml:space="preserve"> </w:t>
      </w:r>
      <w:r w:rsidRPr="00BA4D27">
        <w:rPr>
          <w:rFonts w:cs="FrankRuehl"/>
          <w:sz w:val="26"/>
          <w:szCs w:val="26"/>
          <w:rtl/>
          <w:lang w:bidi="he-IL"/>
        </w:rPr>
        <w:t>כי</w:t>
      </w:r>
      <w:r w:rsidRPr="00BA4D27">
        <w:rPr>
          <w:rFonts w:cs="FrankRuehl"/>
          <w:sz w:val="26"/>
          <w:szCs w:val="26"/>
          <w:rtl/>
        </w:rPr>
        <w:t xml:space="preserve"> </w:t>
      </w:r>
      <w:r w:rsidRPr="00BA4D27">
        <w:rPr>
          <w:rFonts w:cs="FrankRuehl"/>
          <w:sz w:val="26"/>
          <w:szCs w:val="26"/>
          <w:rtl/>
          <w:lang w:bidi="he-IL"/>
        </w:rPr>
        <w:t>המטוס</w:t>
      </w:r>
      <w:r w:rsidRPr="00BA4D27">
        <w:rPr>
          <w:rFonts w:cs="FrankRuehl"/>
          <w:sz w:val="26"/>
          <w:szCs w:val="26"/>
          <w:rtl/>
        </w:rPr>
        <w:t xml:space="preserve"> </w:t>
      </w:r>
      <w:r w:rsidRPr="00BA4D27">
        <w:rPr>
          <w:rFonts w:cs="FrankRuehl"/>
          <w:sz w:val="26"/>
          <w:szCs w:val="26"/>
          <w:rtl/>
          <w:lang w:bidi="he-IL"/>
        </w:rPr>
        <w:t>שבו</w:t>
      </w:r>
      <w:r w:rsidRPr="00BA4D27">
        <w:rPr>
          <w:rFonts w:cs="FrankRuehl"/>
          <w:sz w:val="26"/>
          <w:szCs w:val="26"/>
          <w:rtl/>
        </w:rPr>
        <w:t xml:space="preserve"> </w:t>
      </w:r>
      <w:r w:rsidRPr="00BA4D27">
        <w:rPr>
          <w:rFonts w:cs="FrankRuehl"/>
          <w:sz w:val="26"/>
          <w:szCs w:val="26"/>
          <w:rtl/>
          <w:lang w:bidi="he-IL"/>
        </w:rPr>
        <w:t>ישתתף</w:t>
      </w:r>
      <w:r w:rsidRPr="00BA4D27">
        <w:rPr>
          <w:rFonts w:cs="FrankRuehl"/>
          <w:sz w:val="26"/>
          <w:szCs w:val="26"/>
          <w:rtl/>
        </w:rPr>
        <w:t xml:space="preserve"> </w:t>
      </w:r>
      <w:r w:rsidRPr="00BA4D27">
        <w:rPr>
          <w:rFonts w:cs="FrankRuehl"/>
          <w:sz w:val="26"/>
          <w:szCs w:val="26"/>
          <w:rtl/>
          <w:lang w:bidi="he-IL"/>
        </w:rPr>
        <w:t>בפעילות</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יהיה</w:t>
      </w:r>
      <w:r w:rsidRPr="00BA4D27">
        <w:rPr>
          <w:rFonts w:cs="FrankRuehl"/>
          <w:sz w:val="26"/>
          <w:szCs w:val="26"/>
          <w:rtl/>
        </w:rPr>
        <w:t xml:space="preserve"> </w:t>
      </w:r>
      <w:r w:rsidRPr="00BA4D27">
        <w:rPr>
          <w:rFonts w:cs="FrankRuehl"/>
          <w:sz w:val="26"/>
          <w:szCs w:val="26"/>
          <w:rtl/>
          <w:lang w:bidi="he-IL"/>
        </w:rPr>
        <w:t>כשיר</w:t>
      </w:r>
      <w:r w:rsidRPr="00BA4D27">
        <w:rPr>
          <w:rFonts w:cs="FrankRuehl"/>
          <w:sz w:val="26"/>
          <w:szCs w:val="26"/>
          <w:rtl/>
        </w:rPr>
        <w:t xml:space="preserve"> </w:t>
      </w:r>
      <w:r w:rsidRPr="00BA4D27">
        <w:rPr>
          <w:rFonts w:cs="FrankRuehl"/>
          <w:sz w:val="26"/>
          <w:szCs w:val="26"/>
          <w:rtl/>
          <w:lang w:bidi="he-IL"/>
        </w:rPr>
        <w:t>לטיסה</w:t>
      </w:r>
      <w:r w:rsidRPr="00BA4D27">
        <w:rPr>
          <w:rFonts w:cs="FrankRuehl"/>
          <w:sz w:val="26"/>
          <w:szCs w:val="26"/>
          <w:rtl/>
        </w:rPr>
        <w:t xml:space="preserve"> </w:t>
      </w:r>
      <w:r w:rsidRPr="00BA4D27">
        <w:rPr>
          <w:rFonts w:cs="FrankRuehl"/>
          <w:sz w:val="26"/>
          <w:szCs w:val="26"/>
          <w:rtl/>
          <w:lang w:bidi="he-IL"/>
        </w:rPr>
        <w:t>ומצויד</w:t>
      </w:r>
      <w:r w:rsidRPr="00BA4D27">
        <w:rPr>
          <w:rFonts w:cs="FrankRuehl"/>
          <w:sz w:val="26"/>
          <w:szCs w:val="26"/>
          <w:rtl/>
        </w:rPr>
        <w:t xml:space="preserve"> </w:t>
      </w:r>
      <w:r w:rsidRPr="00BA4D27">
        <w:rPr>
          <w:rFonts w:cs="FrankRuehl"/>
          <w:sz w:val="26"/>
          <w:szCs w:val="26"/>
          <w:rtl/>
          <w:lang w:bidi="he-IL"/>
        </w:rPr>
        <w:t>בכל</w:t>
      </w:r>
      <w:r w:rsidRPr="00BA4D27">
        <w:rPr>
          <w:rFonts w:cs="FrankRuehl"/>
          <w:sz w:val="26"/>
          <w:szCs w:val="26"/>
          <w:rtl/>
        </w:rPr>
        <w:t xml:space="preserve"> </w:t>
      </w:r>
      <w:r w:rsidRPr="00BA4D27">
        <w:rPr>
          <w:rFonts w:cs="FrankRuehl"/>
          <w:sz w:val="26"/>
          <w:szCs w:val="26"/>
          <w:rtl/>
          <w:lang w:bidi="he-IL"/>
        </w:rPr>
        <w:t>האישורים</w:t>
      </w:r>
      <w:r w:rsidRPr="00BA4D27">
        <w:rPr>
          <w:rFonts w:cs="FrankRuehl"/>
          <w:sz w:val="26"/>
          <w:szCs w:val="26"/>
          <w:rtl/>
        </w:rPr>
        <w:t xml:space="preserve"> </w:t>
      </w:r>
      <w:r w:rsidRPr="00BA4D27">
        <w:rPr>
          <w:rFonts w:cs="FrankRuehl"/>
          <w:sz w:val="26"/>
          <w:szCs w:val="26"/>
          <w:rtl/>
          <w:lang w:bidi="he-IL"/>
        </w:rPr>
        <w:t>הנדרשים</w:t>
      </w:r>
      <w:r w:rsidRPr="00BA4D27">
        <w:rPr>
          <w:rFonts w:cs="FrankRuehl"/>
          <w:sz w:val="26"/>
          <w:szCs w:val="26"/>
          <w:rtl/>
        </w:rPr>
        <w:t xml:space="preserve">, </w:t>
      </w:r>
      <w:r w:rsidRPr="00BA4D27">
        <w:rPr>
          <w:rFonts w:cs="FrankRuehl"/>
          <w:sz w:val="26"/>
          <w:szCs w:val="26"/>
          <w:rtl/>
          <w:lang w:bidi="he-IL"/>
        </w:rPr>
        <w:t>בציוד</w:t>
      </w:r>
      <w:r w:rsidRPr="00BA4D27">
        <w:rPr>
          <w:rFonts w:cs="FrankRuehl"/>
          <w:sz w:val="26"/>
          <w:szCs w:val="26"/>
          <w:rtl/>
        </w:rPr>
        <w:t xml:space="preserve"> </w:t>
      </w:r>
      <w:r w:rsidRPr="00BA4D27">
        <w:rPr>
          <w:rFonts w:cs="FrankRuehl"/>
          <w:sz w:val="26"/>
          <w:szCs w:val="26"/>
          <w:rtl/>
          <w:lang w:bidi="he-IL"/>
        </w:rPr>
        <w:t>הטיסה</w:t>
      </w:r>
      <w:r w:rsidRPr="00BA4D27">
        <w:rPr>
          <w:rFonts w:cs="FrankRuehl"/>
          <w:sz w:val="26"/>
          <w:szCs w:val="26"/>
          <w:rtl/>
        </w:rPr>
        <w:t xml:space="preserve">, </w:t>
      </w:r>
      <w:r w:rsidRPr="00BA4D27">
        <w:rPr>
          <w:rFonts w:cs="FrankRuehl"/>
          <w:sz w:val="26"/>
          <w:szCs w:val="26"/>
          <w:rtl/>
          <w:lang w:bidi="he-IL"/>
        </w:rPr>
        <w:t>הניווט</w:t>
      </w:r>
      <w:r w:rsidRPr="00BA4D27">
        <w:rPr>
          <w:rFonts w:cs="FrankRuehl"/>
          <w:sz w:val="26"/>
          <w:szCs w:val="26"/>
          <w:rtl/>
        </w:rPr>
        <w:t xml:space="preserve"> </w:t>
      </w:r>
      <w:r w:rsidRPr="00BA4D27">
        <w:rPr>
          <w:rFonts w:cs="FrankRuehl"/>
          <w:sz w:val="26"/>
          <w:szCs w:val="26"/>
          <w:rtl/>
          <w:lang w:bidi="he-IL"/>
        </w:rPr>
        <w:t>והצלה</w:t>
      </w:r>
      <w:r w:rsidRPr="00BA4D27">
        <w:rPr>
          <w:rFonts w:cs="FrankRuehl"/>
          <w:sz w:val="26"/>
          <w:szCs w:val="26"/>
          <w:rtl/>
        </w:rPr>
        <w:t xml:space="preserve"> </w:t>
      </w:r>
      <w:r w:rsidRPr="00BA4D27">
        <w:rPr>
          <w:rFonts w:cs="FrankRuehl"/>
          <w:sz w:val="26"/>
          <w:szCs w:val="26"/>
          <w:rtl/>
          <w:lang w:bidi="he-IL"/>
        </w:rPr>
        <w:t>כנדרש</w:t>
      </w:r>
      <w:r w:rsidRPr="00BA4D27">
        <w:rPr>
          <w:rFonts w:cs="FrankRuehl"/>
          <w:sz w:val="26"/>
          <w:szCs w:val="26"/>
          <w:rtl/>
        </w:rPr>
        <w:t xml:space="preserve"> </w:t>
      </w:r>
      <w:r w:rsidR="009967CC" w:rsidRPr="00BA4D27">
        <w:rPr>
          <w:rFonts w:cs="FrankRuehl" w:hint="cs"/>
          <w:sz w:val="26"/>
          <w:szCs w:val="26"/>
          <w:rtl/>
          <w:lang w:bidi="he-IL"/>
        </w:rPr>
        <w:t xml:space="preserve">על פי </w:t>
      </w:r>
      <w:r w:rsidRPr="00BA4D27">
        <w:rPr>
          <w:rFonts w:cs="FrankRuehl"/>
          <w:sz w:val="26"/>
          <w:szCs w:val="26"/>
          <w:rtl/>
          <w:lang w:bidi="he-IL"/>
        </w:rPr>
        <w:t>כל דין</w:t>
      </w:r>
      <w:r w:rsidRPr="00BA4D27">
        <w:rPr>
          <w:rFonts w:cs="FrankRuehl"/>
          <w:sz w:val="26"/>
          <w:szCs w:val="26"/>
          <w:rtl/>
        </w:rPr>
        <w:t>.</w:t>
      </w:r>
    </w:p>
    <w:p w:rsidR="00806EEF" w:rsidRPr="00BA4D27" w:rsidRDefault="00806EEF" w:rsidP="00272CB5">
      <w:pPr>
        <w:pStyle w:val="ListParagraph"/>
        <w:numPr>
          <w:ilvl w:val="0"/>
          <w:numId w:val="2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החבר</w:t>
      </w:r>
      <w:r w:rsidRPr="00BA4D27">
        <w:rPr>
          <w:rFonts w:cs="FrankRuehl"/>
          <w:sz w:val="26"/>
          <w:szCs w:val="26"/>
          <w:rtl/>
        </w:rPr>
        <w:t xml:space="preserve"> </w:t>
      </w:r>
      <w:r w:rsidRPr="00BA4D27">
        <w:rPr>
          <w:rFonts w:cs="FrankRuehl"/>
          <w:sz w:val="26"/>
          <w:szCs w:val="26"/>
          <w:rtl/>
          <w:lang w:bidi="he-IL"/>
        </w:rPr>
        <w:t>מצהיר</w:t>
      </w:r>
      <w:r w:rsidRPr="00BA4D27">
        <w:rPr>
          <w:rFonts w:cs="FrankRuehl"/>
          <w:sz w:val="26"/>
          <w:szCs w:val="26"/>
          <w:rtl/>
        </w:rPr>
        <w:t xml:space="preserve"> </w:t>
      </w:r>
      <w:r w:rsidRPr="00BA4D27">
        <w:rPr>
          <w:rFonts w:cs="FrankRuehl"/>
          <w:sz w:val="26"/>
          <w:szCs w:val="26"/>
          <w:rtl/>
          <w:lang w:bidi="he-IL"/>
        </w:rPr>
        <w:t>כי</w:t>
      </w:r>
      <w:r w:rsidRPr="00BA4D27">
        <w:rPr>
          <w:rFonts w:cs="FrankRuehl"/>
          <w:sz w:val="26"/>
          <w:szCs w:val="26"/>
          <w:rtl/>
        </w:rPr>
        <w:t xml:space="preserve"> </w:t>
      </w:r>
      <w:r w:rsidRPr="00BA4D27">
        <w:rPr>
          <w:rFonts w:cs="FrankRuehl"/>
          <w:sz w:val="26"/>
          <w:szCs w:val="26"/>
          <w:rtl/>
          <w:lang w:bidi="he-IL"/>
        </w:rPr>
        <w:t>הסיוע</w:t>
      </w:r>
      <w:r w:rsidRPr="00BA4D27">
        <w:rPr>
          <w:rFonts w:cs="FrankRuehl"/>
          <w:sz w:val="26"/>
          <w:szCs w:val="26"/>
          <w:rtl/>
        </w:rPr>
        <w:t xml:space="preserve"> </w:t>
      </w:r>
      <w:r w:rsidRPr="00BA4D27">
        <w:rPr>
          <w:rFonts w:cs="FrankRuehl"/>
          <w:sz w:val="26"/>
          <w:szCs w:val="26"/>
          <w:rtl/>
          <w:lang w:bidi="he-IL"/>
        </w:rPr>
        <w:t>שיקבל</w:t>
      </w:r>
      <w:r w:rsidRPr="00BA4D27">
        <w:rPr>
          <w:rFonts w:cs="FrankRuehl"/>
          <w:sz w:val="26"/>
          <w:szCs w:val="26"/>
          <w:rtl/>
        </w:rPr>
        <w:t xml:space="preserve"> </w:t>
      </w:r>
      <w:r w:rsidRPr="00BA4D27">
        <w:rPr>
          <w:rFonts w:cs="FrankRuehl"/>
          <w:sz w:val="26"/>
          <w:szCs w:val="26"/>
          <w:rtl/>
          <w:lang w:bidi="he-IL"/>
        </w:rPr>
        <w:t>מחברי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009967CC"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לרבות</w:t>
      </w:r>
      <w:r w:rsidRPr="00BA4D27">
        <w:rPr>
          <w:rFonts w:cs="FrankRuehl"/>
          <w:sz w:val="26"/>
          <w:szCs w:val="26"/>
          <w:rtl/>
        </w:rPr>
        <w:t xml:space="preserve"> </w:t>
      </w:r>
      <w:r w:rsidRPr="00BA4D27">
        <w:rPr>
          <w:rFonts w:cs="FrankRuehl"/>
          <w:sz w:val="26"/>
          <w:szCs w:val="26"/>
          <w:rtl/>
          <w:lang w:bidi="he-IL"/>
        </w:rPr>
        <w:t>במידע</w:t>
      </w:r>
      <w:r w:rsidRPr="00BA4D27">
        <w:rPr>
          <w:rFonts w:cs="FrankRuehl"/>
          <w:sz w:val="26"/>
          <w:szCs w:val="26"/>
          <w:rtl/>
        </w:rPr>
        <w:t xml:space="preserve">, </w:t>
      </w:r>
      <w:r w:rsidRPr="00BA4D27">
        <w:rPr>
          <w:rFonts w:cs="FrankRuehl"/>
          <w:sz w:val="26"/>
          <w:szCs w:val="26"/>
          <w:rtl/>
          <w:lang w:bidi="he-IL"/>
        </w:rPr>
        <w:t>תאום</w:t>
      </w:r>
      <w:r w:rsidRPr="00BA4D27">
        <w:rPr>
          <w:rFonts w:cs="FrankRuehl"/>
          <w:sz w:val="26"/>
          <w:szCs w:val="26"/>
          <w:rtl/>
        </w:rPr>
        <w:t xml:space="preserve"> </w:t>
      </w:r>
      <w:r w:rsidRPr="00BA4D27">
        <w:rPr>
          <w:rFonts w:cs="FrankRuehl"/>
          <w:sz w:val="26"/>
          <w:szCs w:val="26"/>
          <w:rtl/>
          <w:lang w:bidi="he-IL"/>
        </w:rPr>
        <w:t>ובכל</w:t>
      </w:r>
      <w:r w:rsidRPr="00BA4D27">
        <w:rPr>
          <w:rFonts w:cs="FrankRuehl"/>
          <w:sz w:val="26"/>
          <w:szCs w:val="26"/>
          <w:rtl/>
        </w:rPr>
        <w:t xml:space="preserve"> </w:t>
      </w:r>
      <w:r w:rsidRPr="00BA4D27">
        <w:rPr>
          <w:rFonts w:cs="FrankRuehl"/>
          <w:sz w:val="26"/>
          <w:szCs w:val="26"/>
          <w:rtl/>
          <w:lang w:bidi="he-IL"/>
        </w:rPr>
        <w:t>הקשור</w:t>
      </w:r>
      <w:r w:rsidRPr="00BA4D27">
        <w:rPr>
          <w:rFonts w:cs="FrankRuehl"/>
          <w:sz w:val="26"/>
          <w:szCs w:val="26"/>
          <w:rtl/>
        </w:rPr>
        <w:t xml:space="preserve"> </w:t>
      </w:r>
      <w:r w:rsidRPr="00BA4D27">
        <w:rPr>
          <w:rFonts w:cs="FrankRuehl"/>
          <w:sz w:val="26"/>
          <w:szCs w:val="26"/>
          <w:rtl/>
          <w:lang w:bidi="he-IL"/>
        </w:rPr>
        <w:t>לפעילות</w:t>
      </w:r>
      <w:r w:rsidRPr="00BA4D27">
        <w:rPr>
          <w:rFonts w:cs="FrankRuehl"/>
          <w:sz w:val="26"/>
          <w:szCs w:val="26"/>
          <w:rtl/>
        </w:rPr>
        <w:t xml:space="preserve"> </w:t>
      </w:r>
      <w:r w:rsidRPr="00BA4D27">
        <w:rPr>
          <w:rFonts w:cs="FrankRuehl"/>
          <w:sz w:val="26"/>
          <w:szCs w:val="26"/>
          <w:rtl/>
          <w:lang w:bidi="he-IL"/>
        </w:rPr>
        <w:t>הנ</w:t>
      </w:r>
      <w:r w:rsidRPr="00BA4D27">
        <w:rPr>
          <w:rFonts w:cs="FrankRuehl"/>
          <w:sz w:val="26"/>
          <w:szCs w:val="26"/>
          <w:rtl/>
        </w:rPr>
        <w:t>"</w:t>
      </w:r>
      <w:r w:rsidRPr="00BA4D27">
        <w:rPr>
          <w:rFonts w:cs="FrankRuehl"/>
          <w:sz w:val="26"/>
          <w:szCs w:val="26"/>
          <w:rtl/>
          <w:lang w:bidi="he-IL"/>
        </w:rPr>
        <w:t>ל</w:t>
      </w:r>
      <w:r w:rsidRPr="00BA4D27">
        <w:rPr>
          <w:rFonts w:cs="FrankRuehl"/>
          <w:sz w:val="26"/>
          <w:szCs w:val="26"/>
          <w:rtl/>
        </w:rPr>
        <w:t xml:space="preserve"> </w:t>
      </w:r>
      <w:r w:rsidRPr="00BA4D27">
        <w:rPr>
          <w:rFonts w:cs="FrankRuehl"/>
          <w:sz w:val="26"/>
          <w:szCs w:val="26"/>
          <w:rtl/>
          <w:lang w:bidi="he-IL"/>
        </w:rPr>
        <w:t>משמשים</w:t>
      </w:r>
      <w:r w:rsidRPr="00BA4D27">
        <w:rPr>
          <w:rFonts w:cs="FrankRuehl"/>
          <w:sz w:val="26"/>
          <w:szCs w:val="26"/>
          <w:rtl/>
        </w:rPr>
        <w:t xml:space="preserve"> </w:t>
      </w:r>
      <w:r w:rsidRPr="00BA4D27">
        <w:rPr>
          <w:rFonts w:cs="FrankRuehl"/>
          <w:sz w:val="26"/>
          <w:szCs w:val="26"/>
          <w:rtl/>
          <w:lang w:bidi="he-IL"/>
        </w:rPr>
        <w:t>כעזר</w:t>
      </w:r>
      <w:r w:rsidRPr="00BA4D27">
        <w:rPr>
          <w:rFonts w:cs="FrankRuehl"/>
          <w:sz w:val="26"/>
          <w:szCs w:val="26"/>
          <w:rtl/>
        </w:rPr>
        <w:t xml:space="preserve"> </w:t>
      </w:r>
      <w:r w:rsidRPr="00BA4D27">
        <w:rPr>
          <w:rFonts w:cs="FrankRuehl"/>
          <w:sz w:val="26"/>
          <w:szCs w:val="26"/>
          <w:rtl/>
          <w:lang w:bidi="he-IL"/>
        </w:rPr>
        <w:t>בלבד</w:t>
      </w:r>
      <w:r w:rsidR="009967CC"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אינם</w:t>
      </w:r>
      <w:r w:rsidRPr="00BA4D27">
        <w:rPr>
          <w:rFonts w:cs="FrankRuehl"/>
          <w:sz w:val="26"/>
          <w:szCs w:val="26"/>
          <w:rtl/>
        </w:rPr>
        <w:t xml:space="preserve"> </w:t>
      </w:r>
      <w:r w:rsidRPr="00BA4D27">
        <w:rPr>
          <w:rFonts w:cs="FrankRuehl"/>
          <w:sz w:val="26"/>
          <w:szCs w:val="26"/>
          <w:rtl/>
          <w:lang w:bidi="he-IL"/>
        </w:rPr>
        <w:t>פו</w:t>
      </w:r>
      <w:r w:rsidR="009967CC" w:rsidRPr="00BA4D27">
        <w:rPr>
          <w:rFonts w:cs="FrankRuehl" w:hint="cs"/>
          <w:sz w:val="26"/>
          <w:szCs w:val="26"/>
          <w:rtl/>
          <w:lang w:bidi="he-IL"/>
        </w:rPr>
        <w:t>ט</w:t>
      </w:r>
      <w:r w:rsidRPr="00BA4D27">
        <w:rPr>
          <w:rFonts w:cs="FrankRuehl"/>
          <w:sz w:val="26"/>
          <w:szCs w:val="26"/>
          <w:rtl/>
          <w:lang w:bidi="he-IL"/>
        </w:rPr>
        <w:t>רים</w:t>
      </w:r>
      <w:r w:rsidRPr="00BA4D27">
        <w:rPr>
          <w:rFonts w:cs="FrankRuehl"/>
          <w:sz w:val="26"/>
          <w:szCs w:val="26"/>
          <w:rtl/>
        </w:rPr>
        <w:t xml:space="preserve"> </w:t>
      </w:r>
      <w:r w:rsidRPr="00BA4D27">
        <w:rPr>
          <w:rFonts w:cs="FrankRuehl"/>
          <w:sz w:val="26"/>
          <w:szCs w:val="26"/>
          <w:rtl/>
          <w:lang w:bidi="he-IL"/>
        </w:rPr>
        <w:t>אותו</w:t>
      </w:r>
      <w:r w:rsidRPr="00BA4D27">
        <w:rPr>
          <w:rFonts w:cs="FrankRuehl"/>
          <w:sz w:val="26"/>
          <w:szCs w:val="26"/>
          <w:rtl/>
        </w:rPr>
        <w:t xml:space="preserve"> </w:t>
      </w:r>
      <w:r w:rsidRPr="00BA4D27">
        <w:rPr>
          <w:rFonts w:cs="FrankRuehl"/>
          <w:sz w:val="26"/>
          <w:szCs w:val="26"/>
          <w:rtl/>
          <w:lang w:bidi="he-IL"/>
        </w:rPr>
        <w:t>מכל</w:t>
      </w:r>
      <w:r w:rsidRPr="00BA4D27">
        <w:rPr>
          <w:rFonts w:cs="FrankRuehl"/>
          <w:sz w:val="26"/>
          <w:szCs w:val="26"/>
          <w:rtl/>
        </w:rPr>
        <w:t xml:space="preserve"> </w:t>
      </w:r>
      <w:r w:rsidRPr="00BA4D27">
        <w:rPr>
          <w:rFonts w:cs="FrankRuehl"/>
          <w:sz w:val="26"/>
          <w:szCs w:val="26"/>
          <w:rtl/>
          <w:lang w:bidi="he-IL"/>
        </w:rPr>
        <w:t>חיקוק</w:t>
      </w:r>
      <w:r w:rsidRPr="00BA4D27">
        <w:rPr>
          <w:rFonts w:cs="FrankRuehl"/>
          <w:sz w:val="26"/>
          <w:szCs w:val="26"/>
          <w:rtl/>
        </w:rPr>
        <w:t xml:space="preserve">, </w:t>
      </w:r>
      <w:r w:rsidRPr="00BA4D27">
        <w:rPr>
          <w:rFonts w:cs="FrankRuehl"/>
          <w:sz w:val="26"/>
          <w:szCs w:val="26"/>
          <w:rtl/>
          <w:lang w:bidi="he-IL"/>
        </w:rPr>
        <w:t>תקנה</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חובה</w:t>
      </w:r>
      <w:r w:rsidRPr="00BA4D27">
        <w:rPr>
          <w:rFonts w:cs="FrankRuehl"/>
          <w:sz w:val="26"/>
          <w:szCs w:val="26"/>
          <w:rtl/>
        </w:rPr>
        <w:t xml:space="preserve">, </w:t>
      </w:r>
      <w:r w:rsidRPr="00BA4D27">
        <w:rPr>
          <w:rFonts w:cs="FrankRuehl"/>
          <w:sz w:val="26"/>
          <w:szCs w:val="26"/>
          <w:rtl/>
          <w:lang w:bidi="he-IL"/>
        </w:rPr>
        <w:t>ואינם</w:t>
      </w:r>
      <w:r w:rsidRPr="00BA4D27">
        <w:rPr>
          <w:rFonts w:cs="FrankRuehl"/>
          <w:sz w:val="26"/>
          <w:szCs w:val="26"/>
          <w:rtl/>
        </w:rPr>
        <w:t xml:space="preserve"> </w:t>
      </w:r>
      <w:r w:rsidRPr="00BA4D27">
        <w:rPr>
          <w:rFonts w:cs="FrankRuehl"/>
          <w:sz w:val="26"/>
          <w:szCs w:val="26"/>
          <w:rtl/>
          <w:lang w:bidi="he-IL"/>
        </w:rPr>
        <w:t>מטילים</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009967CC" w:rsidRPr="00BA4D27">
        <w:rPr>
          <w:rFonts w:cs="FrankRuehl" w:hint="cs"/>
          <w:sz w:val="26"/>
          <w:szCs w:val="26"/>
          <w:rtl/>
          <w:lang w:bidi="he-IL"/>
        </w:rPr>
        <w:t>ה</w:t>
      </w:r>
      <w:r w:rsidRPr="00BA4D27">
        <w:rPr>
          <w:rFonts w:cs="FrankRuehl"/>
          <w:sz w:val="26"/>
          <w:szCs w:val="26"/>
          <w:rtl/>
          <w:lang w:bidi="he-IL"/>
        </w:rPr>
        <w:t>אגודת</w:t>
      </w:r>
      <w:r w:rsidRPr="00BA4D27">
        <w:rPr>
          <w:rFonts w:cs="FrankRuehl"/>
          <w:sz w:val="26"/>
          <w:szCs w:val="26"/>
          <w:rtl/>
        </w:rPr>
        <w:t xml:space="preserve">, </w:t>
      </w:r>
      <w:r w:rsidRPr="00BA4D27">
        <w:rPr>
          <w:rFonts w:cs="FrankRuehl"/>
          <w:sz w:val="26"/>
          <w:szCs w:val="26"/>
          <w:rtl/>
          <w:lang w:bidi="he-IL"/>
        </w:rPr>
        <w:t>נציגיה</w:t>
      </w:r>
      <w:r w:rsidRPr="00BA4D27">
        <w:rPr>
          <w:rFonts w:cs="FrankRuehl"/>
          <w:sz w:val="26"/>
          <w:szCs w:val="26"/>
          <w:rtl/>
        </w:rPr>
        <w:t xml:space="preserve"> </w:t>
      </w:r>
      <w:r w:rsidRPr="00BA4D27">
        <w:rPr>
          <w:rFonts w:cs="FrankRuehl"/>
          <w:sz w:val="26"/>
          <w:szCs w:val="26"/>
          <w:rtl/>
          <w:lang w:bidi="he-IL"/>
        </w:rPr>
        <w:t>חברי</w:t>
      </w:r>
      <w:r w:rsidRPr="00BA4D27">
        <w:rPr>
          <w:rFonts w:cs="FrankRuehl"/>
          <w:sz w:val="26"/>
          <w:szCs w:val="26"/>
          <w:rtl/>
        </w:rPr>
        <w:t xml:space="preserve"> </w:t>
      </w:r>
      <w:r w:rsidR="009967CC" w:rsidRPr="00BA4D27">
        <w:rPr>
          <w:rFonts w:cs="FrankRuehl" w:hint="cs"/>
          <w:sz w:val="26"/>
          <w:szCs w:val="26"/>
          <w:rtl/>
          <w:lang w:bidi="he-IL"/>
        </w:rPr>
        <w:t>ה</w:t>
      </w:r>
      <w:r w:rsidRPr="00BA4D27">
        <w:rPr>
          <w:rFonts w:cs="FrankRuehl"/>
          <w:sz w:val="26"/>
          <w:szCs w:val="26"/>
          <w:rtl/>
          <w:lang w:bidi="he-IL"/>
        </w:rPr>
        <w:t>ועד</w:t>
      </w:r>
      <w:r w:rsidRPr="00BA4D27">
        <w:rPr>
          <w:rFonts w:cs="FrankRuehl"/>
          <w:sz w:val="26"/>
          <w:szCs w:val="26"/>
          <w:rtl/>
        </w:rPr>
        <w:t xml:space="preserve"> </w:t>
      </w:r>
      <w:r w:rsidR="009967CC" w:rsidRPr="00BA4D27">
        <w:rPr>
          <w:rFonts w:cs="FrankRuehl" w:hint="cs"/>
          <w:sz w:val="26"/>
          <w:szCs w:val="26"/>
          <w:rtl/>
          <w:lang w:bidi="he-IL"/>
        </w:rPr>
        <w:t xml:space="preserve">ו/או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מי</w:t>
      </w:r>
      <w:r w:rsidRPr="00BA4D27">
        <w:rPr>
          <w:rFonts w:cs="FrankRuehl"/>
          <w:sz w:val="26"/>
          <w:szCs w:val="26"/>
          <w:rtl/>
        </w:rPr>
        <w:t xml:space="preserve"> </w:t>
      </w:r>
      <w:r w:rsidRPr="00BA4D27">
        <w:rPr>
          <w:rFonts w:cs="FrankRuehl"/>
          <w:sz w:val="26"/>
          <w:szCs w:val="26"/>
          <w:rtl/>
          <w:lang w:bidi="he-IL"/>
        </w:rPr>
        <w:t>שסייע</w:t>
      </w:r>
      <w:r w:rsidRPr="00BA4D27">
        <w:rPr>
          <w:rFonts w:cs="FrankRuehl"/>
          <w:sz w:val="26"/>
          <w:szCs w:val="26"/>
          <w:rtl/>
        </w:rPr>
        <w:t xml:space="preserve"> </w:t>
      </w:r>
      <w:r w:rsidRPr="00BA4D27">
        <w:rPr>
          <w:rFonts w:cs="FrankRuehl"/>
          <w:sz w:val="26"/>
          <w:szCs w:val="26"/>
          <w:rtl/>
          <w:lang w:bidi="he-IL"/>
        </w:rPr>
        <w:t>בהכנת</w:t>
      </w:r>
      <w:r w:rsidRPr="00BA4D27">
        <w:rPr>
          <w:rFonts w:cs="FrankRuehl"/>
          <w:sz w:val="26"/>
          <w:szCs w:val="26"/>
          <w:rtl/>
        </w:rPr>
        <w:t xml:space="preserve"> </w:t>
      </w:r>
      <w:r w:rsidRPr="00BA4D27">
        <w:rPr>
          <w:rFonts w:cs="FrankRuehl"/>
          <w:sz w:val="26"/>
          <w:szCs w:val="26"/>
          <w:rtl/>
          <w:lang w:bidi="he-IL"/>
        </w:rPr>
        <w:t>וקיום</w:t>
      </w:r>
      <w:r w:rsidRPr="00BA4D27">
        <w:rPr>
          <w:rFonts w:cs="FrankRuehl"/>
          <w:sz w:val="26"/>
          <w:szCs w:val="26"/>
          <w:rtl/>
        </w:rPr>
        <w:t xml:space="preserve"> </w:t>
      </w:r>
      <w:r w:rsidRPr="00BA4D27">
        <w:rPr>
          <w:rFonts w:cs="FrankRuehl"/>
          <w:sz w:val="26"/>
          <w:szCs w:val="26"/>
          <w:rtl/>
          <w:lang w:bidi="he-IL"/>
        </w:rPr>
        <w:t>הפעילות</w:t>
      </w:r>
      <w:r w:rsidR="009967CC"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אחריות</w:t>
      </w:r>
      <w:r w:rsidRPr="00BA4D27">
        <w:rPr>
          <w:rFonts w:cs="FrankRuehl"/>
          <w:sz w:val="26"/>
          <w:szCs w:val="26"/>
          <w:rtl/>
        </w:rPr>
        <w:t xml:space="preserve"> </w:t>
      </w:r>
      <w:r w:rsidRPr="00BA4D27">
        <w:rPr>
          <w:rFonts w:cs="FrankRuehl"/>
          <w:sz w:val="26"/>
          <w:szCs w:val="26"/>
          <w:rtl/>
          <w:lang w:bidi="he-IL"/>
        </w:rPr>
        <w:t>כלשהי</w:t>
      </w:r>
      <w:r w:rsidRPr="00BA4D27">
        <w:rPr>
          <w:rFonts w:cs="FrankRuehl"/>
          <w:sz w:val="26"/>
          <w:szCs w:val="26"/>
          <w:rtl/>
        </w:rPr>
        <w:t xml:space="preserve"> </w:t>
      </w:r>
      <w:r w:rsidRPr="00BA4D27">
        <w:rPr>
          <w:rFonts w:cs="FrankRuehl"/>
          <w:sz w:val="26"/>
          <w:szCs w:val="26"/>
          <w:rtl/>
          <w:lang w:bidi="he-IL"/>
        </w:rPr>
        <w:t>לנזק</w:t>
      </w:r>
      <w:r w:rsidRPr="00BA4D27">
        <w:rPr>
          <w:rFonts w:cs="FrankRuehl"/>
          <w:sz w:val="26"/>
          <w:szCs w:val="26"/>
          <w:rtl/>
        </w:rPr>
        <w:t xml:space="preserve">, </w:t>
      </w:r>
      <w:r w:rsidRPr="00BA4D27">
        <w:rPr>
          <w:rFonts w:cs="FrankRuehl"/>
          <w:sz w:val="26"/>
          <w:szCs w:val="26"/>
          <w:rtl/>
          <w:lang w:bidi="he-IL"/>
        </w:rPr>
        <w:t>פציעה</w:t>
      </w:r>
      <w:r w:rsidR="009967CC" w:rsidRPr="00BA4D27">
        <w:rPr>
          <w:rFonts w:cs="FrankRuehl" w:hint="cs"/>
          <w:sz w:val="26"/>
          <w:szCs w:val="26"/>
          <w:rtl/>
          <w:lang w:bidi="he-IL"/>
        </w:rPr>
        <w:t>, ו/או</w:t>
      </w:r>
      <w:r w:rsidRPr="00BA4D27">
        <w:rPr>
          <w:rFonts w:cs="FrankRuehl"/>
          <w:sz w:val="26"/>
          <w:szCs w:val="26"/>
          <w:rtl/>
        </w:rPr>
        <w:t xml:space="preserve"> </w:t>
      </w:r>
      <w:r w:rsidRPr="00BA4D27">
        <w:rPr>
          <w:rFonts w:cs="FrankRuehl"/>
          <w:sz w:val="26"/>
          <w:szCs w:val="26"/>
          <w:rtl/>
          <w:lang w:bidi="he-IL"/>
        </w:rPr>
        <w:t>תאונה</w:t>
      </w:r>
      <w:r w:rsidRPr="00BA4D27">
        <w:rPr>
          <w:rFonts w:cs="FrankRuehl"/>
          <w:sz w:val="26"/>
          <w:szCs w:val="26"/>
          <w:rtl/>
        </w:rPr>
        <w:t xml:space="preserve"> </w:t>
      </w:r>
      <w:r w:rsidRPr="00BA4D27">
        <w:rPr>
          <w:rFonts w:cs="FrankRuehl"/>
          <w:sz w:val="26"/>
          <w:szCs w:val="26"/>
          <w:rtl/>
          <w:lang w:bidi="he-IL"/>
        </w:rPr>
        <w:t>שיגרמו</w:t>
      </w:r>
      <w:r w:rsidRPr="00BA4D27">
        <w:rPr>
          <w:rFonts w:cs="FrankRuehl"/>
          <w:sz w:val="26"/>
          <w:szCs w:val="26"/>
          <w:rtl/>
        </w:rPr>
        <w:t xml:space="preserve"> </w:t>
      </w:r>
      <w:r w:rsidRPr="00BA4D27">
        <w:rPr>
          <w:rFonts w:cs="FrankRuehl"/>
          <w:sz w:val="26"/>
          <w:szCs w:val="26"/>
          <w:rtl/>
          <w:lang w:bidi="he-IL"/>
        </w:rPr>
        <w:t>לו</w:t>
      </w:r>
      <w:r w:rsidRPr="00BA4D27">
        <w:rPr>
          <w:rFonts w:cs="FrankRuehl"/>
          <w:sz w:val="26"/>
          <w:szCs w:val="26"/>
          <w:rtl/>
        </w:rPr>
        <w:t xml:space="preserve"> </w:t>
      </w:r>
      <w:r w:rsidRPr="00BA4D27">
        <w:rPr>
          <w:rFonts w:cs="FrankRuehl"/>
          <w:sz w:val="26"/>
          <w:szCs w:val="26"/>
          <w:rtl/>
          <w:lang w:bidi="he-IL"/>
        </w:rPr>
        <w:t>ו</w:t>
      </w:r>
      <w:r w:rsidRPr="00BA4D27">
        <w:rPr>
          <w:rFonts w:cs="FrankRuehl"/>
          <w:sz w:val="26"/>
          <w:szCs w:val="26"/>
          <w:rtl/>
        </w:rPr>
        <w:t>/</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לצד</w:t>
      </w:r>
      <w:r w:rsidRPr="00BA4D27">
        <w:rPr>
          <w:rFonts w:cs="FrankRuehl"/>
          <w:sz w:val="26"/>
          <w:szCs w:val="26"/>
          <w:rtl/>
        </w:rPr>
        <w:t xml:space="preserve"> </w:t>
      </w:r>
      <w:r w:rsidRPr="00BA4D27">
        <w:rPr>
          <w:rFonts w:cs="FrankRuehl"/>
          <w:sz w:val="26"/>
          <w:szCs w:val="26"/>
          <w:rtl/>
          <w:lang w:bidi="he-IL"/>
        </w:rPr>
        <w:t>ג</w:t>
      </w:r>
      <w:r w:rsidRPr="00BA4D27">
        <w:rPr>
          <w:rFonts w:cs="FrankRuehl"/>
          <w:sz w:val="26"/>
          <w:szCs w:val="26"/>
          <w:rtl/>
        </w:rPr>
        <w:t>'</w:t>
      </w:r>
      <w:r w:rsidR="009967CC" w:rsidRPr="00BA4D27">
        <w:rPr>
          <w:rFonts w:cs="FrankRuehl" w:hint="cs"/>
          <w:sz w:val="26"/>
          <w:szCs w:val="26"/>
          <w:rtl/>
          <w:lang w:bidi="he-IL"/>
        </w:rPr>
        <w:t xml:space="preserve"> </w:t>
      </w:r>
      <w:r w:rsidRPr="00BA4D27">
        <w:rPr>
          <w:rFonts w:cs="FrankRuehl"/>
          <w:sz w:val="26"/>
          <w:szCs w:val="26"/>
          <w:rtl/>
          <w:lang w:bidi="he-IL"/>
        </w:rPr>
        <w:t>כלשהו</w:t>
      </w:r>
      <w:r w:rsidRPr="00BA4D27">
        <w:rPr>
          <w:rFonts w:cs="FrankRuehl"/>
          <w:sz w:val="26"/>
          <w:szCs w:val="26"/>
          <w:rtl/>
        </w:rPr>
        <w:t xml:space="preserve"> </w:t>
      </w:r>
      <w:r w:rsidRPr="00BA4D27">
        <w:rPr>
          <w:rFonts w:cs="FrankRuehl"/>
          <w:sz w:val="26"/>
          <w:szCs w:val="26"/>
          <w:rtl/>
          <w:lang w:bidi="he-IL"/>
        </w:rPr>
        <w:t>בקשר</w:t>
      </w:r>
      <w:r w:rsidRPr="00BA4D27">
        <w:rPr>
          <w:rFonts w:cs="FrankRuehl"/>
          <w:sz w:val="26"/>
          <w:szCs w:val="26"/>
          <w:rtl/>
        </w:rPr>
        <w:t xml:space="preserve"> </w:t>
      </w:r>
      <w:r w:rsidRPr="00BA4D27">
        <w:rPr>
          <w:rFonts w:cs="FrankRuehl"/>
          <w:sz w:val="26"/>
          <w:szCs w:val="26"/>
          <w:rtl/>
          <w:lang w:bidi="he-IL"/>
        </w:rPr>
        <w:t>להשתתפות</w:t>
      </w:r>
      <w:r w:rsidR="009967CC" w:rsidRPr="00BA4D27">
        <w:rPr>
          <w:rFonts w:cs="FrankRuehl" w:hint="cs"/>
          <w:sz w:val="26"/>
          <w:szCs w:val="26"/>
          <w:rtl/>
          <w:lang w:bidi="he-IL"/>
        </w:rPr>
        <w:t>ם</w:t>
      </w:r>
      <w:r w:rsidRPr="00BA4D27">
        <w:rPr>
          <w:rFonts w:cs="FrankRuehl"/>
          <w:sz w:val="26"/>
          <w:szCs w:val="26"/>
          <w:rtl/>
        </w:rPr>
        <w:t xml:space="preserve"> </w:t>
      </w:r>
      <w:r w:rsidRPr="00BA4D27">
        <w:rPr>
          <w:rFonts w:cs="FrankRuehl"/>
          <w:sz w:val="26"/>
          <w:szCs w:val="26"/>
          <w:rtl/>
          <w:lang w:bidi="he-IL"/>
        </w:rPr>
        <w:t>בפעילות</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w:t>
      </w:r>
    </w:p>
    <w:p w:rsidR="00DC56A1" w:rsidRPr="00BA4D27" w:rsidRDefault="00806EEF" w:rsidP="00272CB5">
      <w:pPr>
        <w:pStyle w:val="ListParagraph"/>
        <w:numPr>
          <w:ilvl w:val="0"/>
          <w:numId w:val="20"/>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החבר</w:t>
      </w:r>
      <w:r w:rsidRPr="00BA4D27">
        <w:rPr>
          <w:rFonts w:cs="FrankRuehl"/>
          <w:sz w:val="26"/>
          <w:szCs w:val="26"/>
          <w:rtl/>
        </w:rPr>
        <w:t xml:space="preserve"> </w:t>
      </w:r>
      <w:r w:rsidRPr="00BA4D27">
        <w:rPr>
          <w:rFonts w:cs="FrankRuehl"/>
          <w:sz w:val="26"/>
          <w:szCs w:val="26"/>
          <w:rtl/>
          <w:lang w:bidi="he-IL"/>
        </w:rPr>
        <w:t>מצהיר</w:t>
      </w:r>
      <w:r w:rsidRPr="00BA4D27">
        <w:rPr>
          <w:rFonts w:cs="FrankRuehl"/>
          <w:sz w:val="26"/>
          <w:szCs w:val="26"/>
          <w:rtl/>
        </w:rPr>
        <w:t xml:space="preserve"> </w:t>
      </w:r>
      <w:r w:rsidRPr="00BA4D27">
        <w:rPr>
          <w:rFonts w:cs="FrankRuehl"/>
          <w:sz w:val="26"/>
          <w:szCs w:val="26"/>
          <w:rtl/>
          <w:lang w:bidi="he-IL"/>
        </w:rPr>
        <w:t>כי</w:t>
      </w:r>
      <w:r w:rsidRPr="00BA4D27">
        <w:rPr>
          <w:rFonts w:cs="FrankRuehl"/>
          <w:sz w:val="26"/>
          <w:szCs w:val="26"/>
          <w:rtl/>
        </w:rPr>
        <w:t xml:space="preserve"> </w:t>
      </w:r>
      <w:r w:rsidRPr="00BA4D27">
        <w:rPr>
          <w:rFonts w:cs="FrankRuehl"/>
          <w:sz w:val="26"/>
          <w:szCs w:val="26"/>
          <w:rtl/>
          <w:lang w:bidi="he-IL"/>
        </w:rPr>
        <w:t>אין</w:t>
      </w:r>
      <w:r w:rsidRPr="00BA4D27">
        <w:rPr>
          <w:rFonts w:cs="FrankRuehl"/>
          <w:sz w:val="26"/>
          <w:szCs w:val="26"/>
          <w:rtl/>
        </w:rPr>
        <w:t xml:space="preserve"> </w:t>
      </w:r>
      <w:r w:rsidRPr="00BA4D27">
        <w:rPr>
          <w:rFonts w:cs="FrankRuehl"/>
          <w:sz w:val="26"/>
          <w:szCs w:val="26"/>
          <w:rtl/>
          <w:lang w:bidi="he-IL"/>
        </w:rPr>
        <w:t>לו</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תביעה</w:t>
      </w:r>
      <w:r w:rsidRPr="00BA4D27">
        <w:rPr>
          <w:rFonts w:cs="FrankRuehl"/>
          <w:sz w:val="26"/>
          <w:szCs w:val="26"/>
          <w:rtl/>
        </w:rPr>
        <w:t xml:space="preserve"> </w:t>
      </w:r>
      <w:r w:rsidRPr="00BA4D27">
        <w:rPr>
          <w:rFonts w:cs="FrankRuehl"/>
          <w:sz w:val="26"/>
          <w:szCs w:val="26"/>
          <w:rtl/>
          <w:lang w:bidi="he-IL"/>
        </w:rPr>
        <w:t>ו</w:t>
      </w:r>
      <w:r w:rsidRPr="00BA4D27">
        <w:rPr>
          <w:rFonts w:cs="FrankRuehl"/>
          <w:sz w:val="26"/>
          <w:szCs w:val="26"/>
          <w:rtl/>
        </w:rPr>
        <w:t>/</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טענה</w:t>
      </w:r>
      <w:r w:rsidRPr="00BA4D27">
        <w:rPr>
          <w:rFonts w:cs="FrankRuehl"/>
          <w:sz w:val="26"/>
          <w:szCs w:val="26"/>
          <w:rtl/>
        </w:rPr>
        <w:t xml:space="preserve"> </w:t>
      </w:r>
      <w:r w:rsidRPr="00BA4D27">
        <w:rPr>
          <w:rFonts w:cs="FrankRuehl"/>
          <w:sz w:val="26"/>
          <w:szCs w:val="26"/>
          <w:rtl/>
          <w:lang w:bidi="he-IL"/>
        </w:rPr>
        <w:t>כלפי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מי</w:t>
      </w:r>
      <w:r w:rsidRPr="00BA4D27">
        <w:rPr>
          <w:rFonts w:cs="FrankRuehl"/>
          <w:sz w:val="26"/>
          <w:szCs w:val="26"/>
          <w:rtl/>
        </w:rPr>
        <w:t xml:space="preserve"> </w:t>
      </w:r>
      <w:r w:rsidRPr="00BA4D27">
        <w:rPr>
          <w:rFonts w:cs="FrankRuehl"/>
          <w:sz w:val="26"/>
          <w:szCs w:val="26"/>
          <w:rtl/>
          <w:lang w:bidi="he-IL"/>
        </w:rPr>
        <w:t>מטעמה</w:t>
      </w:r>
      <w:r w:rsidRPr="00BA4D27">
        <w:rPr>
          <w:rFonts w:cs="FrankRuehl"/>
          <w:sz w:val="26"/>
          <w:szCs w:val="26"/>
          <w:rtl/>
        </w:rPr>
        <w:t xml:space="preserve"> </w:t>
      </w:r>
      <w:r w:rsidRPr="00BA4D27">
        <w:rPr>
          <w:rFonts w:cs="FrankRuehl"/>
          <w:sz w:val="26"/>
          <w:szCs w:val="26"/>
          <w:rtl/>
          <w:lang w:bidi="he-IL"/>
        </w:rPr>
        <w:t>בקשר</w:t>
      </w:r>
      <w:r w:rsidRPr="00BA4D27">
        <w:rPr>
          <w:rFonts w:cs="FrankRuehl"/>
          <w:sz w:val="26"/>
          <w:szCs w:val="26"/>
          <w:rtl/>
        </w:rPr>
        <w:t xml:space="preserve"> </w:t>
      </w:r>
      <w:r w:rsidRPr="00BA4D27">
        <w:rPr>
          <w:rFonts w:cs="FrankRuehl"/>
          <w:sz w:val="26"/>
          <w:szCs w:val="26"/>
          <w:rtl/>
          <w:lang w:bidi="he-IL"/>
        </w:rPr>
        <w:t>לארגון</w:t>
      </w:r>
      <w:r w:rsidRPr="00BA4D27">
        <w:rPr>
          <w:rFonts w:cs="FrankRuehl"/>
          <w:sz w:val="26"/>
          <w:szCs w:val="26"/>
          <w:rtl/>
        </w:rPr>
        <w:t xml:space="preserve"> </w:t>
      </w:r>
      <w:r w:rsidRPr="00BA4D27">
        <w:rPr>
          <w:rFonts w:cs="FrankRuehl"/>
          <w:sz w:val="26"/>
          <w:szCs w:val="26"/>
          <w:rtl/>
          <w:lang w:bidi="he-IL"/>
        </w:rPr>
        <w:t>הפעילות</w:t>
      </w:r>
      <w:r w:rsidRPr="00BA4D27">
        <w:rPr>
          <w:rFonts w:cs="FrankRuehl"/>
          <w:sz w:val="26"/>
          <w:szCs w:val="26"/>
          <w:rtl/>
        </w:rPr>
        <w:t xml:space="preserve"> </w:t>
      </w:r>
      <w:r w:rsidRPr="00BA4D27">
        <w:rPr>
          <w:rFonts w:cs="FrankRuehl"/>
          <w:sz w:val="26"/>
          <w:szCs w:val="26"/>
          <w:rtl/>
          <w:lang w:bidi="he-IL"/>
        </w:rPr>
        <w:t>כאמור</w:t>
      </w:r>
      <w:r w:rsidRPr="00BA4D27">
        <w:rPr>
          <w:rFonts w:cs="FrankRuehl"/>
          <w:sz w:val="26"/>
          <w:szCs w:val="26"/>
          <w:rtl/>
        </w:rPr>
        <w:t xml:space="preserve"> </w:t>
      </w:r>
      <w:r w:rsidRPr="00BA4D27">
        <w:rPr>
          <w:rFonts w:cs="FrankRuehl"/>
          <w:sz w:val="26"/>
          <w:szCs w:val="26"/>
          <w:rtl/>
          <w:lang w:bidi="he-IL"/>
        </w:rPr>
        <w:t>וכי</w:t>
      </w:r>
      <w:r w:rsidRPr="00BA4D27">
        <w:rPr>
          <w:rFonts w:cs="FrankRuehl"/>
          <w:sz w:val="26"/>
          <w:szCs w:val="26"/>
          <w:rtl/>
        </w:rPr>
        <w:t xml:space="preserve"> </w:t>
      </w:r>
      <w:r w:rsidRPr="00BA4D27">
        <w:rPr>
          <w:rFonts w:cs="FrankRuehl"/>
          <w:sz w:val="26"/>
          <w:szCs w:val="26"/>
          <w:rtl/>
          <w:lang w:bidi="he-IL"/>
        </w:rPr>
        <w:t>במידה</w:t>
      </w:r>
      <w:r w:rsidRPr="00BA4D27">
        <w:rPr>
          <w:rFonts w:cs="FrankRuehl"/>
          <w:sz w:val="26"/>
          <w:szCs w:val="26"/>
          <w:rtl/>
        </w:rPr>
        <w:t xml:space="preserve"> </w:t>
      </w:r>
      <w:r w:rsidRPr="00BA4D27">
        <w:rPr>
          <w:rFonts w:cs="FrankRuehl"/>
          <w:sz w:val="26"/>
          <w:szCs w:val="26"/>
          <w:rtl/>
          <w:lang w:bidi="he-IL"/>
        </w:rPr>
        <w:t>ויהיו</w:t>
      </w:r>
      <w:r w:rsidRPr="00BA4D27">
        <w:rPr>
          <w:rFonts w:cs="FrankRuehl"/>
          <w:sz w:val="26"/>
          <w:szCs w:val="26"/>
          <w:rtl/>
        </w:rPr>
        <w:t xml:space="preserve"> </w:t>
      </w:r>
      <w:r w:rsidRPr="00BA4D27">
        <w:rPr>
          <w:rFonts w:cs="FrankRuehl"/>
          <w:sz w:val="26"/>
          <w:szCs w:val="26"/>
          <w:rtl/>
          <w:lang w:bidi="he-IL"/>
        </w:rPr>
        <w:t>לו</w:t>
      </w:r>
      <w:r w:rsidRPr="00BA4D27">
        <w:rPr>
          <w:rFonts w:cs="FrankRuehl"/>
          <w:sz w:val="26"/>
          <w:szCs w:val="26"/>
          <w:rtl/>
        </w:rPr>
        <w:t xml:space="preserve"> </w:t>
      </w:r>
      <w:r w:rsidRPr="00BA4D27">
        <w:rPr>
          <w:rFonts w:cs="FrankRuehl"/>
          <w:sz w:val="26"/>
          <w:szCs w:val="26"/>
          <w:rtl/>
          <w:lang w:bidi="he-IL"/>
        </w:rPr>
        <w:t>תביעות</w:t>
      </w:r>
      <w:r w:rsidRPr="00BA4D27">
        <w:rPr>
          <w:rFonts w:cs="FrankRuehl"/>
          <w:sz w:val="26"/>
          <w:szCs w:val="26"/>
          <w:rtl/>
        </w:rPr>
        <w:t xml:space="preserve"> </w:t>
      </w:r>
      <w:r w:rsidRPr="00BA4D27">
        <w:rPr>
          <w:rFonts w:cs="FrankRuehl"/>
          <w:sz w:val="26"/>
          <w:szCs w:val="26"/>
          <w:rtl/>
          <w:lang w:bidi="he-IL"/>
        </w:rPr>
        <w:t>ו</w:t>
      </w:r>
      <w:r w:rsidRPr="00BA4D27">
        <w:rPr>
          <w:rFonts w:cs="FrankRuehl"/>
          <w:sz w:val="26"/>
          <w:szCs w:val="26"/>
          <w:rtl/>
        </w:rPr>
        <w:t>/</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טענות</w:t>
      </w:r>
      <w:r w:rsidRPr="00BA4D27">
        <w:rPr>
          <w:rFonts w:cs="FrankRuehl"/>
          <w:sz w:val="26"/>
          <w:szCs w:val="26"/>
          <w:rtl/>
        </w:rPr>
        <w:t xml:space="preserve"> </w:t>
      </w:r>
      <w:r w:rsidRPr="00BA4D27">
        <w:rPr>
          <w:rFonts w:cs="FrankRuehl"/>
          <w:sz w:val="26"/>
          <w:szCs w:val="26"/>
          <w:rtl/>
          <w:lang w:bidi="he-IL"/>
        </w:rPr>
        <w:t>כלפי</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בעתיד</w:t>
      </w:r>
      <w:r w:rsidRPr="00BA4D27">
        <w:rPr>
          <w:rFonts w:cs="FrankRuehl"/>
          <w:sz w:val="26"/>
          <w:szCs w:val="26"/>
          <w:rtl/>
        </w:rPr>
        <w:t xml:space="preserve"> </w:t>
      </w:r>
      <w:r w:rsidRPr="00BA4D27">
        <w:rPr>
          <w:rFonts w:cs="FrankRuehl"/>
          <w:sz w:val="26"/>
          <w:szCs w:val="26"/>
          <w:rtl/>
          <w:lang w:bidi="he-IL"/>
        </w:rPr>
        <w:t>הוא</w:t>
      </w:r>
      <w:r w:rsidRPr="00BA4D27">
        <w:rPr>
          <w:rFonts w:cs="FrankRuehl"/>
          <w:sz w:val="26"/>
          <w:szCs w:val="26"/>
          <w:rtl/>
        </w:rPr>
        <w:t xml:space="preserve"> </w:t>
      </w:r>
      <w:r w:rsidRPr="00BA4D27">
        <w:rPr>
          <w:rFonts w:cs="FrankRuehl"/>
          <w:sz w:val="26"/>
          <w:szCs w:val="26"/>
          <w:rtl/>
          <w:lang w:bidi="he-IL"/>
        </w:rPr>
        <w:t>מוותר</w:t>
      </w:r>
      <w:r w:rsidRPr="00BA4D27">
        <w:rPr>
          <w:rFonts w:cs="FrankRuehl"/>
          <w:sz w:val="26"/>
          <w:szCs w:val="26"/>
          <w:rtl/>
        </w:rPr>
        <w:t xml:space="preserve"> </w:t>
      </w:r>
      <w:r w:rsidRPr="00BA4D27">
        <w:rPr>
          <w:rFonts w:cs="FrankRuehl"/>
          <w:sz w:val="26"/>
          <w:szCs w:val="26"/>
          <w:rtl/>
          <w:lang w:bidi="he-IL"/>
        </w:rPr>
        <w:t>עליהן</w:t>
      </w:r>
      <w:r w:rsidRPr="00BA4D27">
        <w:rPr>
          <w:rFonts w:cs="FrankRuehl"/>
          <w:sz w:val="26"/>
          <w:szCs w:val="26"/>
          <w:rtl/>
        </w:rPr>
        <w:t xml:space="preserve"> </w:t>
      </w:r>
      <w:r w:rsidRPr="00BA4D27">
        <w:rPr>
          <w:rFonts w:cs="FrankRuehl"/>
          <w:sz w:val="26"/>
          <w:szCs w:val="26"/>
          <w:rtl/>
          <w:lang w:bidi="he-IL"/>
        </w:rPr>
        <w:t>בזאת</w:t>
      </w:r>
      <w:r w:rsidRPr="00BA4D27">
        <w:rPr>
          <w:rFonts w:cs="FrankRuehl"/>
          <w:sz w:val="26"/>
          <w:szCs w:val="26"/>
          <w:rtl/>
        </w:rPr>
        <w:t xml:space="preserve"> </w:t>
      </w:r>
      <w:r w:rsidRPr="00BA4D27">
        <w:rPr>
          <w:rFonts w:cs="FrankRuehl"/>
          <w:sz w:val="26"/>
          <w:szCs w:val="26"/>
          <w:rtl/>
          <w:lang w:bidi="he-IL"/>
        </w:rPr>
        <w:t>ויתור</w:t>
      </w:r>
      <w:r w:rsidRPr="00BA4D27">
        <w:rPr>
          <w:rFonts w:cs="FrankRuehl"/>
          <w:sz w:val="26"/>
          <w:szCs w:val="26"/>
          <w:rtl/>
        </w:rPr>
        <w:t xml:space="preserve"> </w:t>
      </w:r>
      <w:r w:rsidRPr="00BA4D27">
        <w:rPr>
          <w:rFonts w:cs="FrankRuehl"/>
          <w:sz w:val="26"/>
          <w:szCs w:val="26"/>
          <w:rtl/>
          <w:lang w:bidi="he-IL"/>
        </w:rPr>
        <w:t>סופי</w:t>
      </w:r>
      <w:r w:rsidR="009967CC" w:rsidRPr="00BA4D27">
        <w:rPr>
          <w:rFonts w:cs="FrankRuehl" w:hint="cs"/>
          <w:sz w:val="26"/>
          <w:szCs w:val="26"/>
          <w:rtl/>
          <w:lang w:bidi="he-IL"/>
        </w:rPr>
        <w:t>,</w:t>
      </w:r>
      <w:r w:rsidRPr="00BA4D27">
        <w:rPr>
          <w:rFonts w:cs="FrankRuehl"/>
          <w:sz w:val="26"/>
          <w:szCs w:val="26"/>
          <w:rtl/>
        </w:rPr>
        <w:t xml:space="preserve"> </w:t>
      </w:r>
      <w:r w:rsidRPr="00BA4D27">
        <w:rPr>
          <w:rFonts w:cs="FrankRuehl"/>
          <w:sz w:val="26"/>
          <w:szCs w:val="26"/>
          <w:rtl/>
          <w:lang w:bidi="he-IL"/>
        </w:rPr>
        <w:t>מוחלט</w:t>
      </w:r>
      <w:r w:rsidRPr="00BA4D27">
        <w:rPr>
          <w:rFonts w:cs="FrankRuehl"/>
          <w:sz w:val="26"/>
          <w:szCs w:val="26"/>
          <w:rtl/>
        </w:rPr>
        <w:t xml:space="preserve"> </w:t>
      </w:r>
      <w:r w:rsidRPr="00BA4D27">
        <w:rPr>
          <w:rFonts w:cs="FrankRuehl"/>
          <w:sz w:val="26"/>
          <w:szCs w:val="26"/>
          <w:rtl/>
          <w:lang w:bidi="he-IL"/>
        </w:rPr>
        <w:t>ובלתי</w:t>
      </w:r>
      <w:r w:rsidRPr="00BA4D27">
        <w:rPr>
          <w:rFonts w:cs="FrankRuehl"/>
          <w:sz w:val="26"/>
          <w:szCs w:val="26"/>
          <w:rtl/>
        </w:rPr>
        <w:t xml:space="preserve"> </w:t>
      </w:r>
      <w:r w:rsidRPr="00BA4D27">
        <w:rPr>
          <w:rFonts w:cs="FrankRuehl"/>
          <w:sz w:val="26"/>
          <w:szCs w:val="26"/>
          <w:rtl/>
          <w:lang w:bidi="he-IL"/>
        </w:rPr>
        <w:t>חוזר</w:t>
      </w:r>
      <w:r w:rsidRPr="00BA4D27">
        <w:rPr>
          <w:rFonts w:cs="FrankRuehl"/>
          <w:sz w:val="26"/>
          <w:szCs w:val="26"/>
          <w:rtl/>
        </w:rPr>
        <w:t>.</w:t>
      </w:r>
    </w:p>
    <w:p w:rsidR="00DC56A1" w:rsidRPr="00BA4D27" w:rsidRDefault="00DC56A1" w:rsidP="00BB47EE">
      <w:pPr>
        <w:pStyle w:val="Heading1"/>
        <w:rPr>
          <w:rFonts w:cs="FrankRuehl"/>
          <w:sz w:val="26"/>
          <w:szCs w:val="26"/>
          <w:rtl/>
        </w:rPr>
      </w:pPr>
      <w:bookmarkStart w:id="51" w:name="_Toc351373471"/>
      <w:r w:rsidRPr="00BA4D27">
        <w:rPr>
          <w:rtl/>
        </w:rPr>
        <w:t>סי</w:t>
      </w:r>
      <w:r w:rsidRPr="00BA4D27">
        <w:rPr>
          <w:rFonts w:hint="cs"/>
          <w:rtl/>
        </w:rPr>
        <w:t xml:space="preserve">מן </w:t>
      </w:r>
      <w:r w:rsidR="00AC060D" w:rsidRPr="00BA4D27">
        <w:rPr>
          <w:rFonts w:hint="cs"/>
          <w:rtl/>
        </w:rPr>
        <w:t>ז</w:t>
      </w:r>
      <w:r w:rsidRPr="00BA4D27">
        <w:rPr>
          <w:rFonts w:hint="cs"/>
          <w:rtl/>
        </w:rPr>
        <w:t>': שונות</w:t>
      </w:r>
      <w:bookmarkEnd w:id="51"/>
    </w:p>
    <w:p w:rsidR="00DC56A1" w:rsidRPr="00BA4D27" w:rsidRDefault="00DC56A1" w:rsidP="00BB47EE">
      <w:pPr>
        <w:pStyle w:val="Heading2"/>
        <w:spacing w:before="360"/>
        <w:rPr>
          <w:rtl/>
        </w:rPr>
      </w:pPr>
      <w:bookmarkStart w:id="52" w:name="_Toc351373472"/>
      <w:r w:rsidRPr="00BA4D27">
        <w:rPr>
          <w:rFonts w:hint="cs"/>
          <w:rtl/>
        </w:rPr>
        <w:t>פעולות האגודה</w:t>
      </w:r>
      <w:bookmarkEnd w:id="52"/>
    </w:p>
    <w:p w:rsidR="00806EEF" w:rsidRPr="00BA4D27" w:rsidRDefault="00806EEF" w:rsidP="00DC56A1">
      <w:pPr>
        <w:bidi/>
        <w:spacing w:beforeLines="80"/>
        <w:ind w:left="562"/>
        <w:jc w:val="both"/>
        <w:rPr>
          <w:rFonts w:cs="FrankRuehl"/>
          <w:sz w:val="26"/>
          <w:szCs w:val="26"/>
          <w:rtl/>
        </w:rPr>
      </w:pP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רשאית</w:t>
      </w:r>
      <w:r w:rsidRPr="00BA4D27">
        <w:rPr>
          <w:rFonts w:cs="FrankRuehl"/>
          <w:sz w:val="26"/>
          <w:szCs w:val="26"/>
          <w:rtl/>
        </w:rPr>
        <w:t xml:space="preserve"> </w:t>
      </w:r>
      <w:r w:rsidRPr="00BA4D27">
        <w:rPr>
          <w:rFonts w:cs="FrankRuehl"/>
          <w:sz w:val="26"/>
          <w:szCs w:val="26"/>
          <w:rtl/>
          <w:lang w:bidi="he-IL"/>
        </w:rPr>
        <w:t>לקבל</w:t>
      </w:r>
      <w:r w:rsidRPr="00BA4D27">
        <w:rPr>
          <w:rFonts w:cs="FrankRuehl"/>
          <w:sz w:val="26"/>
          <w:szCs w:val="26"/>
          <w:rtl/>
        </w:rPr>
        <w:t xml:space="preserve"> </w:t>
      </w:r>
      <w:r w:rsidRPr="00BA4D27">
        <w:rPr>
          <w:rFonts w:cs="FrankRuehl"/>
          <w:sz w:val="26"/>
          <w:szCs w:val="26"/>
          <w:rtl/>
          <w:lang w:bidi="he-IL"/>
        </w:rPr>
        <w:t>תרומות</w:t>
      </w:r>
      <w:r w:rsidRPr="00BA4D27">
        <w:rPr>
          <w:rFonts w:cs="FrankRuehl"/>
          <w:sz w:val="26"/>
          <w:szCs w:val="26"/>
          <w:rtl/>
        </w:rPr>
        <w:t xml:space="preserve">, </w:t>
      </w:r>
      <w:r w:rsidRPr="00BA4D27">
        <w:rPr>
          <w:rFonts w:cs="FrankRuehl"/>
          <w:sz w:val="26"/>
          <w:szCs w:val="26"/>
          <w:rtl/>
          <w:lang w:bidi="he-IL"/>
        </w:rPr>
        <w:t>לל</w:t>
      </w:r>
      <w:r w:rsidRPr="00BA4D27">
        <w:rPr>
          <w:rFonts w:cs="FrankRuehl" w:hint="cs"/>
          <w:sz w:val="26"/>
          <w:szCs w:val="26"/>
          <w:rtl/>
          <w:lang w:bidi="he-IL"/>
        </w:rPr>
        <w:t>ו</w:t>
      </w:r>
      <w:r w:rsidRPr="00BA4D27">
        <w:rPr>
          <w:rFonts w:cs="FrankRuehl"/>
          <w:sz w:val="26"/>
          <w:szCs w:val="26"/>
          <w:rtl/>
          <w:lang w:bidi="he-IL"/>
        </w:rPr>
        <w:t>ות</w:t>
      </w:r>
      <w:r w:rsidRPr="00BA4D27">
        <w:rPr>
          <w:rFonts w:cs="FrankRuehl"/>
          <w:sz w:val="26"/>
          <w:szCs w:val="26"/>
          <w:rtl/>
        </w:rPr>
        <w:t xml:space="preserve"> </w:t>
      </w:r>
      <w:r w:rsidRPr="00BA4D27">
        <w:rPr>
          <w:rFonts w:cs="FrankRuehl"/>
          <w:sz w:val="26"/>
          <w:szCs w:val="26"/>
          <w:rtl/>
          <w:lang w:bidi="he-IL"/>
        </w:rPr>
        <w:t>כספים</w:t>
      </w:r>
      <w:r w:rsidRPr="00BA4D27">
        <w:rPr>
          <w:rFonts w:cs="FrankRuehl"/>
          <w:sz w:val="26"/>
          <w:szCs w:val="26"/>
          <w:rtl/>
        </w:rPr>
        <w:t xml:space="preserve"> </w:t>
      </w:r>
      <w:r w:rsidRPr="00BA4D27">
        <w:rPr>
          <w:rFonts w:cs="FrankRuehl"/>
          <w:sz w:val="26"/>
          <w:szCs w:val="26"/>
          <w:rtl/>
          <w:lang w:bidi="he-IL"/>
        </w:rPr>
        <w:t>מחבריה</w:t>
      </w:r>
      <w:r w:rsidRPr="00BA4D27">
        <w:rPr>
          <w:rFonts w:cs="FrankRuehl"/>
          <w:sz w:val="26"/>
          <w:szCs w:val="26"/>
          <w:rtl/>
        </w:rPr>
        <w:t xml:space="preserve"> </w:t>
      </w:r>
      <w:r w:rsidRPr="00BA4D27">
        <w:rPr>
          <w:rFonts w:cs="FrankRuehl"/>
          <w:sz w:val="26"/>
          <w:szCs w:val="26"/>
          <w:rtl/>
          <w:lang w:bidi="he-IL"/>
        </w:rPr>
        <w:t>ומגורמים</w:t>
      </w:r>
      <w:r w:rsidRPr="00BA4D27">
        <w:rPr>
          <w:rFonts w:cs="FrankRuehl"/>
          <w:sz w:val="26"/>
          <w:szCs w:val="26"/>
          <w:rtl/>
        </w:rPr>
        <w:t xml:space="preserve"> </w:t>
      </w:r>
      <w:r w:rsidRPr="00BA4D27">
        <w:rPr>
          <w:rFonts w:cs="FrankRuehl"/>
          <w:sz w:val="26"/>
          <w:szCs w:val="26"/>
          <w:rtl/>
          <w:lang w:bidi="he-IL"/>
        </w:rPr>
        <w:t>אחרים</w:t>
      </w:r>
      <w:r w:rsidRPr="00BA4D27">
        <w:rPr>
          <w:rFonts w:cs="FrankRuehl"/>
          <w:sz w:val="26"/>
          <w:szCs w:val="26"/>
          <w:rtl/>
        </w:rPr>
        <w:t xml:space="preserve">, </w:t>
      </w:r>
      <w:r w:rsidRPr="00BA4D27">
        <w:rPr>
          <w:rFonts w:cs="FrankRuehl"/>
          <w:sz w:val="26"/>
          <w:szCs w:val="26"/>
          <w:rtl/>
          <w:lang w:bidi="he-IL"/>
        </w:rPr>
        <w:t>להתקשר</w:t>
      </w:r>
      <w:r w:rsidRPr="00BA4D27">
        <w:rPr>
          <w:rFonts w:cs="FrankRuehl"/>
          <w:sz w:val="26"/>
          <w:szCs w:val="26"/>
          <w:rtl/>
        </w:rPr>
        <w:t xml:space="preserve"> </w:t>
      </w:r>
      <w:r w:rsidRPr="00BA4D27">
        <w:rPr>
          <w:rFonts w:cs="FrankRuehl"/>
          <w:sz w:val="26"/>
          <w:szCs w:val="26"/>
          <w:rtl/>
          <w:lang w:bidi="he-IL"/>
        </w:rPr>
        <w:t>בחוזים</w:t>
      </w:r>
      <w:r w:rsidRPr="00BA4D27">
        <w:rPr>
          <w:rFonts w:cs="FrankRuehl"/>
          <w:sz w:val="26"/>
          <w:szCs w:val="26"/>
          <w:rtl/>
        </w:rPr>
        <w:t xml:space="preserve">, </w:t>
      </w:r>
      <w:r w:rsidRPr="00BA4D27">
        <w:rPr>
          <w:rFonts w:cs="FrankRuehl"/>
          <w:sz w:val="26"/>
          <w:szCs w:val="26"/>
          <w:rtl/>
          <w:lang w:bidi="he-IL"/>
        </w:rPr>
        <w:t>לקנות</w:t>
      </w:r>
      <w:r w:rsidRPr="00BA4D27">
        <w:rPr>
          <w:rFonts w:cs="FrankRuehl"/>
          <w:sz w:val="26"/>
          <w:szCs w:val="26"/>
          <w:rtl/>
        </w:rPr>
        <w:t xml:space="preserve"> </w:t>
      </w:r>
      <w:r w:rsidRPr="00BA4D27">
        <w:rPr>
          <w:rFonts w:cs="FrankRuehl"/>
          <w:sz w:val="26"/>
          <w:szCs w:val="26"/>
          <w:rtl/>
          <w:lang w:bidi="he-IL"/>
        </w:rPr>
        <w:t>למכור</w:t>
      </w:r>
      <w:r w:rsidRPr="00BA4D27">
        <w:rPr>
          <w:rFonts w:cs="FrankRuehl"/>
          <w:sz w:val="26"/>
          <w:szCs w:val="26"/>
          <w:rtl/>
        </w:rPr>
        <w:t xml:space="preserve"> </w:t>
      </w:r>
      <w:r w:rsidRPr="00BA4D27">
        <w:rPr>
          <w:rFonts w:cs="FrankRuehl"/>
          <w:sz w:val="26"/>
          <w:szCs w:val="26"/>
          <w:rtl/>
          <w:lang w:bidi="he-IL"/>
        </w:rPr>
        <w:t>לשכור</w:t>
      </w:r>
      <w:r w:rsidRPr="00BA4D27">
        <w:rPr>
          <w:rFonts w:cs="FrankRuehl"/>
          <w:sz w:val="26"/>
          <w:szCs w:val="26"/>
          <w:rtl/>
        </w:rPr>
        <w:t xml:space="preserve"> </w:t>
      </w:r>
      <w:r w:rsidRPr="00BA4D27">
        <w:rPr>
          <w:rFonts w:cs="FrankRuehl"/>
          <w:sz w:val="26"/>
          <w:szCs w:val="26"/>
          <w:rtl/>
          <w:lang w:bidi="he-IL"/>
        </w:rPr>
        <w:t>ולחכור</w:t>
      </w:r>
      <w:r w:rsidRPr="00BA4D27">
        <w:rPr>
          <w:rFonts w:cs="FrankRuehl"/>
          <w:sz w:val="26"/>
          <w:szCs w:val="26"/>
          <w:rtl/>
        </w:rPr>
        <w:t xml:space="preserve"> </w:t>
      </w:r>
      <w:r w:rsidRPr="00BA4D27">
        <w:rPr>
          <w:rFonts w:cs="FrankRuehl"/>
          <w:sz w:val="26"/>
          <w:szCs w:val="26"/>
          <w:rtl/>
          <w:lang w:bidi="he-IL"/>
        </w:rPr>
        <w:t>כלי</w:t>
      </w:r>
      <w:r w:rsidRPr="00BA4D27">
        <w:rPr>
          <w:rFonts w:cs="FrankRuehl"/>
          <w:sz w:val="26"/>
          <w:szCs w:val="26"/>
          <w:rtl/>
        </w:rPr>
        <w:t xml:space="preserve"> </w:t>
      </w:r>
      <w:r w:rsidRPr="00BA4D27">
        <w:rPr>
          <w:rFonts w:cs="FrankRuehl"/>
          <w:sz w:val="26"/>
          <w:szCs w:val="26"/>
          <w:rtl/>
          <w:lang w:bidi="he-IL"/>
        </w:rPr>
        <w:t>טיס</w:t>
      </w:r>
      <w:r w:rsidRPr="00BA4D27">
        <w:rPr>
          <w:rFonts w:cs="FrankRuehl"/>
          <w:sz w:val="26"/>
          <w:szCs w:val="26"/>
          <w:rtl/>
        </w:rPr>
        <w:t xml:space="preserve">, </w:t>
      </w:r>
      <w:r w:rsidRPr="00BA4D27">
        <w:rPr>
          <w:rFonts w:cs="FrankRuehl"/>
          <w:sz w:val="26"/>
          <w:szCs w:val="26"/>
          <w:rtl/>
          <w:lang w:bidi="he-IL"/>
        </w:rPr>
        <w:t>ואביזרי</w:t>
      </w:r>
      <w:r w:rsidRPr="00BA4D27">
        <w:rPr>
          <w:rFonts w:cs="FrankRuehl"/>
          <w:sz w:val="26"/>
          <w:szCs w:val="26"/>
          <w:rtl/>
        </w:rPr>
        <w:t xml:space="preserve"> </w:t>
      </w:r>
      <w:r w:rsidRPr="00BA4D27">
        <w:rPr>
          <w:rFonts w:cs="FrankRuehl"/>
          <w:sz w:val="26"/>
          <w:szCs w:val="26"/>
          <w:rtl/>
          <w:lang w:bidi="he-IL"/>
        </w:rPr>
        <w:t>תעופה</w:t>
      </w:r>
      <w:r w:rsidRPr="00BA4D27">
        <w:rPr>
          <w:rFonts w:cs="FrankRuehl"/>
          <w:sz w:val="26"/>
          <w:szCs w:val="26"/>
          <w:rtl/>
        </w:rPr>
        <w:t xml:space="preserve">, </w:t>
      </w:r>
      <w:r w:rsidRPr="00BA4D27">
        <w:rPr>
          <w:rFonts w:cs="FrankRuehl"/>
          <w:sz w:val="26"/>
          <w:szCs w:val="26"/>
          <w:rtl/>
          <w:lang w:bidi="he-IL"/>
        </w:rPr>
        <w:t>להעניק</w:t>
      </w:r>
      <w:r w:rsidRPr="00BA4D27">
        <w:rPr>
          <w:rFonts w:cs="FrankRuehl"/>
          <w:sz w:val="26"/>
          <w:szCs w:val="26"/>
          <w:rtl/>
        </w:rPr>
        <w:t xml:space="preserve"> </w:t>
      </w:r>
      <w:r w:rsidRPr="00BA4D27">
        <w:rPr>
          <w:rFonts w:cs="FrankRuehl"/>
          <w:sz w:val="26"/>
          <w:szCs w:val="26"/>
          <w:rtl/>
          <w:lang w:bidi="he-IL"/>
        </w:rPr>
        <w:t>ולקבל</w:t>
      </w:r>
      <w:r w:rsidRPr="00BA4D27">
        <w:rPr>
          <w:rFonts w:cs="FrankRuehl"/>
          <w:sz w:val="26"/>
          <w:szCs w:val="26"/>
          <w:rtl/>
        </w:rPr>
        <w:t xml:space="preserve"> </w:t>
      </w:r>
      <w:r w:rsidRPr="00BA4D27">
        <w:rPr>
          <w:rFonts w:cs="FrankRuehl" w:hint="cs"/>
          <w:sz w:val="26"/>
          <w:szCs w:val="26"/>
          <w:rtl/>
          <w:lang w:bidi="he-IL"/>
        </w:rPr>
        <w:t>שירותי</w:t>
      </w:r>
      <w:r w:rsidRPr="00BA4D27">
        <w:rPr>
          <w:rFonts w:cs="FrankRuehl" w:hint="eastAsia"/>
          <w:sz w:val="26"/>
          <w:szCs w:val="26"/>
          <w:rtl/>
          <w:lang w:bidi="he-IL"/>
        </w:rPr>
        <w:t>ם</w:t>
      </w:r>
      <w:r w:rsidRPr="00BA4D27">
        <w:rPr>
          <w:rFonts w:cs="FrankRuehl"/>
          <w:sz w:val="26"/>
          <w:szCs w:val="26"/>
          <w:rtl/>
        </w:rPr>
        <w:t xml:space="preserve"> </w:t>
      </w:r>
      <w:r w:rsidRPr="00BA4D27">
        <w:rPr>
          <w:rFonts w:cs="FrankRuehl"/>
          <w:sz w:val="26"/>
          <w:szCs w:val="26"/>
          <w:rtl/>
          <w:lang w:bidi="he-IL"/>
        </w:rPr>
        <w:t>וכל</w:t>
      </w:r>
      <w:r w:rsidRPr="00BA4D27">
        <w:rPr>
          <w:rFonts w:cs="FrankRuehl"/>
          <w:sz w:val="26"/>
          <w:szCs w:val="26"/>
          <w:rtl/>
        </w:rPr>
        <w:t xml:space="preserve"> </w:t>
      </w:r>
      <w:r w:rsidRPr="00BA4D27">
        <w:rPr>
          <w:rFonts w:cs="FrankRuehl"/>
          <w:sz w:val="26"/>
          <w:szCs w:val="26"/>
          <w:rtl/>
          <w:lang w:bidi="he-IL"/>
        </w:rPr>
        <w:t>ציוד</w:t>
      </w:r>
      <w:r w:rsidRPr="00BA4D27">
        <w:rPr>
          <w:rFonts w:cs="FrankRuehl"/>
          <w:sz w:val="26"/>
          <w:szCs w:val="26"/>
          <w:rtl/>
        </w:rPr>
        <w:t xml:space="preserve"> </w:t>
      </w:r>
      <w:r w:rsidRPr="00BA4D27">
        <w:rPr>
          <w:rFonts w:cs="FrankRuehl"/>
          <w:sz w:val="26"/>
          <w:szCs w:val="26"/>
          <w:rtl/>
          <w:lang w:bidi="he-IL"/>
        </w:rPr>
        <w:t>אחר</w:t>
      </w:r>
      <w:r w:rsidRPr="00BA4D27">
        <w:rPr>
          <w:rFonts w:cs="FrankRuehl"/>
          <w:sz w:val="26"/>
          <w:szCs w:val="26"/>
          <w:rtl/>
        </w:rPr>
        <w:t xml:space="preserve"> </w:t>
      </w:r>
      <w:r w:rsidRPr="00BA4D27">
        <w:rPr>
          <w:rFonts w:cs="FrankRuehl"/>
          <w:sz w:val="26"/>
          <w:szCs w:val="26"/>
          <w:rtl/>
          <w:lang w:bidi="he-IL"/>
        </w:rPr>
        <w:t>וכן</w:t>
      </w:r>
      <w:r w:rsidRPr="00BA4D27">
        <w:rPr>
          <w:rFonts w:cs="FrankRuehl"/>
          <w:sz w:val="26"/>
          <w:szCs w:val="26"/>
          <w:rtl/>
        </w:rPr>
        <w:t xml:space="preserve"> </w:t>
      </w:r>
      <w:r w:rsidRPr="00BA4D27">
        <w:rPr>
          <w:rFonts w:cs="FrankRuehl"/>
          <w:sz w:val="26"/>
          <w:szCs w:val="26"/>
          <w:rtl/>
          <w:lang w:bidi="he-IL"/>
        </w:rPr>
        <w:t>לעשות</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פעולה</w:t>
      </w:r>
      <w:r w:rsidRPr="00BA4D27">
        <w:rPr>
          <w:rFonts w:cs="FrankRuehl"/>
          <w:sz w:val="26"/>
          <w:szCs w:val="26"/>
          <w:rtl/>
        </w:rPr>
        <w:t xml:space="preserve"> </w:t>
      </w:r>
      <w:r w:rsidRPr="00BA4D27">
        <w:rPr>
          <w:rFonts w:cs="FrankRuehl"/>
          <w:sz w:val="26"/>
          <w:szCs w:val="26"/>
          <w:rtl/>
          <w:lang w:bidi="he-IL"/>
        </w:rPr>
        <w:t>אחרת</w:t>
      </w:r>
      <w:r w:rsidRPr="00BA4D27">
        <w:rPr>
          <w:rFonts w:cs="FrankRuehl"/>
          <w:sz w:val="26"/>
          <w:szCs w:val="26"/>
          <w:rtl/>
        </w:rPr>
        <w:t xml:space="preserve"> </w:t>
      </w:r>
      <w:r w:rsidRPr="00BA4D27">
        <w:rPr>
          <w:rFonts w:cs="FrankRuehl"/>
          <w:sz w:val="26"/>
          <w:szCs w:val="26"/>
          <w:rtl/>
          <w:lang w:bidi="he-IL"/>
        </w:rPr>
        <w:t>לצורך</w:t>
      </w:r>
      <w:r w:rsidRPr="00BA4D27">
        <w:rPr>
          <w:rFonts w:cs="FrankRuehl"/>
          <w:sz w:val="26"/>
          <w:szCs w:val="26"/>
          <w:rtl/>
        </w:rPr>
        <w:t xml:space="preserve"> </w:t>
      </w:r>
      <w:r w:rsidRPr="00BA4D27">
        <w:rPr>
          <w:rFonts w:cs="FrankRuehl"/>
          <w:sz w:val="26"/>
          <w:szCs w:val="26"/>
          <w:rtl/>
          <w:lang w:bidi="he-IL"/>
        </w:rPr>
        <w:t>קידום</w:t>
      </w:r>
      <w:r w:rsidRPr="00BA4D27">
        <w:rPr>
          <w:rFonts w:cs="FrankRuehl"/>
          <w:sz w:val="26"/>
          <w:szCs w:val="26"/>
          <w:rtl/>
        </w:rPr>
        <w:t xml:space="preserve"> </w:t>
      </w:r>
      <w:r w:rsidRPr="00BA4D27">
        <w:rPr>
          <w:rFonts w:cs="FrankRuehl"/>
          <w:sz w:val="26"/>
          <w:szCs w:val="26"/>
          <w:rtl/>
          <w:lang w:bidi="he-IL"/>
        </w:rPr>
        <w:t>מטרותיה</w:t>
      </w:r>
      <w:r w:rsidRPr="00BA4D27">
        <w:rPr>
          <w:rFonts w:cs="FrankRuehl"/>
          <w:sz w:val="26"/>
          <w:szCs w:val="26"/>
          <w:rtl/>
        </w:rPr>
        <w:t xml:space="preserve">, </w:t>
      </w:r>
      <w:r w:rsidRPr="00BA4D27">
        <w:rPr>
          <w:rFonts w:cs="FrankRuehl"/>
          <w:sz w:val="26"/>
          <w:szCs w:val="26"/>
          <w:rtl/>
          <w:lang w:bidi="he-IL"/>
        </w:rPr>
        <w:t>בתנאי</w:t>
      </w:r>
      <w:r w:rsidRPr="00BA4D27">
        <w:rPr>
          <w:rFonts w:cs="FrankRuehl"/>
          <w:sz w:val="26"/>
          <w:szCs w:val="26"/>
          <w:rtl/>
        </w:rPr>
        <w:t xml:space="preserve"> </w:t>
      </w:r>
      <w:r w:rsidRPr="00BA4D27">
        <w:rPr>
          <w:rFonts w:cs="FrankRuehl"/>
          <w:sz w:val="26"/>
          <w:szCs w:val="26"/>
          <w:rtl/>
          <w:lang w:bidi="he-IL"/>
        </w:rPr>
        <w:t>שהפעולה</w:t>
      </w:r>
      <w:r w:rsidRPr="00BA4D27">
        <w:rPr>
          <w:rFonts w:cs="FrankRuehl"/>
          <w:sz w:val="26"/>
          <w:szCs w:val="26"/>
          <w:rtl/>
        </w:rPr>
        <w:t xml:space="preserve"> </w:t>
      </w:r>
      <w:r w:rsidRPr="00BA4D27">
        <w:rPr>
          <w:rFonts w:cs="FrankRuehl"/>
          <w:sz w:val="26"/>
          <w:szCs w:val="26"/>
          <w:rtl/>
          <w:lang w:bidi="he-IL"/>
        </w:rPr>
        <w:t>האמורה</w:t>
      </w:r>
      <w:r w:rsidRPr="00BA4D27">
        <w:rPr>
          <w:rFonts w:cs="FrankRuehl"/>
          <w:sz w:val="26"/>
          <w:szCs w:val="26"/>
          <w:rtl/>
        </w:rPr>
        <w:t xml:space="preserve"> </w:t>
      </w:r>
      <w:r w:rsidRPr="00BA4D27">
        <w:rPr>
          <w:rFonts w:cs="FrankRuehl"/>
          <w:sz w:val="26"/>
          <w:szCs w:val="26"/>
          <w:rtl/>
          <w:lang w:bidi="he-IL"/>
        </w:rPr>
        <w:t>לא</w:t>
      </w:r>
      <w:r w:rsidRPr="00BA4D27">
        <w:rPr>
          <w:rFonts w:cs="FrankRuehl"/>
          <w:sz w:val="26"/>
          <w:szCs w:val="26"/>
          <w:rtl/>
        </w:rPr>
        <w:t xml:space="preserve"> </w:t>
      </w:r>
      <w:r w:rsidRPr="00BA4D27">
        <w:rPr>
          <w:rFonts w:cs="FrankRuehl"/>
          <w:sz w:val="26"/>
          <w:szCs w:val="26"/>
          <w:rtl/>
          <w:lang w:bidi="he-IL"/>
        </w:rPr>
        <w:t>נועדה</w:t>
      </w:r>
      <w:r w:rsidRPr="00BA4D27">
        <w:rPr>
          <w:rFonts w:cs="FrankRuehl"/>
          <w:sz w:val="26"/>
          <w:szCs w:val="26"/>
          <w:rtl/>
        </w:rPr>
        <w:t xml:space="preserve"> </w:t>
      </w:r>
      <w:r w:rsidRPr="00BA4D27">
        <w:rPr>
          <w:rFonts w:cs="FrankRuehl"/>
          <w:sz w:val="26"/>
          <w:szCs w:val="26"/>
          <w:rtl/>
          <w:lang w:bidi="he-IL"/>
        </w:rPr>
        <w:t>למטרת</w:t>
      </w:r>
      <w:r w:rsidRPr="00BA4D27">
        <w:rPr>
          <w:rFonts w:cs="FrankRuehl"/>
          <w:sz w:val="26"/>
          <w:szCs w:val="26"/>
          <w:rtl/>
        </w:rPr>
        <w:t xml:space="preserve"> </w:t>
      </w:r>
      <w:r w:rsidRPr="00BA4D27">
        <w:rPr>
          <w:rFonts w:cs="FrankRuehl"/>
          <w:sz w:val="26"/>
          <w:szCs w:val="26"/>
          <w:rtl/>
          <w:lang w:bidi="he-IL"/>
        </w:rPr>
        <w:t>רווחים</w:t>
      </w:r>
      <w:r w:rsidRPr="00BA4D27">
        <w:rPr>
          <w:rFonts w:cs="FrankRuehl"/>
          <w:sz w:val="26"/>
          <w:szCs w:val="26"/>
          <w:rtl/>
        </w:rPr>
        <w:t>.</w:t>
      </w:r>
    </w:p>
    <w:p w:rsidR="007D64B7" w:rsidRPr="00BA4D27" w:rsidRDefault="007D64B7" w:rsidP="00BB47EE">
      <w:pPr>
        <w:pStyle w:val="Heading2"/>
        <w:spacing w:before="360"/>
        <w:rPr>
          <w:rtl/>
        </w:rPr>
      </w:pPr>
      <w:bookmarkStart w:id="53" w:name="_Toc351373473"/>
      <w:r w:rsidRPr="00BA4D27">
        <w:rPr>
          <w:rFonts w:hint="cs"/>
          <w:rtl/>
        </w:rPr>
        <w:lastRenderedPageBreak/>
        <w:t>ניהול ספרים</w:t>
      </w:r>
      <w:bookmarkEnd w:id="53"/>
    </w:p>
    <w:p w:rsidR="007D64B7" w:rsidRPr="00BA4D27" w:rsidRDefault="007D64B7" w:rsidP="007D64B7">
      <w:pPr>
        <w:bidi/>
        <w:spacing w:beforeLines="80"/>
        <w:ind w:left="562"/>
        <w:jc w:val="both"/>
        <w:rPr>
          <w:rFonts w:cs="FrankRuehl"/>
          <w:sz w:val="26"/>
          <w:szCs w:val="26"/>
          <w:rtl/>
        </w:rPr>
      </w:pPr>
      <w:r w:rsidRPr="00BA4D27">
        <w:rPr>
          <w:rFonts w:cs="FrankRuehl" w:hint="cs"/>
          <w:sz w:val="26"/>
          <w:szCs w:val="26"/>
          <w:rtl/>
          <w:lang w:bidi="he-IL"/>
        </w:rPr>
        <w:t>באגודה י</w:t>
      </w:r>
      <w:r w:rsidRPr="00BA4D27">
        <w:rPr>
          <w:rFonts w:cs="FrankRuehl"/>
          <w:sz w:val="26"/>
          <w:szCs w:val="26"/>
          <w:rtl/>
          <w:lang w:bidi="he-IL"/>
        </w:rPr>
        <w:t>נ</w:t>
      </w:r>
      <w:r w:rsidRPr="00BA4D27">
        <w:rPr>
          <w:rFonts w:cs="FrankRuehl" w:hint="cs"/>
          <w:sz w:val="26"/>
          <w:szCs w:val="26"/>
          <w:rtl/>
          <w:lang w:bidi="he-IL"/>
        </w:rPr>
        <w:t>ו</w:t>
      </w:r>
      <w:r w:rsidRPr="00BA4D27">
        <w:rPr>
          <w:rFonts w:cs="FrankRuehl"/>
          <w:sz w:val="26"/>
          <w:szCs w:val="26"/>
          <w:rtl/>
          <w:lang w:bidi="he-IL"/>
        </w:rPr>
        <w:t>הל</w:t>
      </w:r>
      <w:r w:rsidRPr="00BA4D27">
        <w:rPr>
          <w:rFonts w:cs="FrankRuehl" w:hint="cs"/>
          <w:sz w:val="26"/>
          <w:szCs w:val="26"/>
          <w:rtl/>
          <w:lang w:bidi="he-IL"/>
        </w:rPr>
        <w:t>ו</w:t>
      </w:r>
      <w:r w:rsidRPr="00BA4D27">
        <w:rPr>
          <w:rFonts w:cs="FrankRuehl"/>
          <w:sz w:val="26"/>
          <w:szCs w:val="26"/>
          <w:rtl/>
        </w:rPr>
        <w:t xml:space="preserve"> </w:t>
      </w:r>
      <w:r w:rsidRPr="00BA4D27">
        <w:rPr>
          <w:rFonts w:cs="FrankRuehl"/>
          <w:sz w:val="26"/>
          <w:szCs w:val="26"/>
          <w:rtl/>
          <w:lang w:bidi="he-IL"/>
        </w:rPr>
        <w:t>ספרים</w:t>
      </w:r>
      <w:r w:rsidRPr="00BA4D27">
        <w:rPr>
          <w:rFonts w:cs="FrankRuehl"/>
          <w:sz w:val="26"/>
          <w:szCs w:val="26"/>
          <w:rtl/>
        </w:rPr>
        <w:t xml:space="preserve"> </w:t>
      </w:r>
      <w:r w:rsidRPr="00BA4D27">
        <w:rPr>
          <w:rFonts w:cs="FrankRuehl"/>
          <w:sz w:val="26"/>
          <w:szCs w:val="26"/>
          <w:rtl/>
          <w:lang w:bidi="he-IL"/>
        </w:rPr>
        <w:t>וחשבונות</w:t>
      </w:r>
      <w:r w:rsidRPr="00BA4D27">
        <w:rPr>
          <w:rFonts w:cs="FrankRuehl"/>
          <w:sz w:val="26"/>
          <w:szCs w:val="26"/>
          <w:rtl/>
        </w:rPr>
        <w:t xml:space="preserve"> </w:t>
      </w:r>
      <w:r w:rsidRPr="00BA4D27">
        <w:rPr>
          <w:rFonts w:cs="FrankRuehl"/>
          <w:sz w:val="26"/>
          <w:szCs w:val="26"/>
          <w:rtl/>
          <w:lang w:bidi="he-IL"/>
        </w:rPr>
        <w:t>בנק</w:t>
      </w:r>
      <w:r w:rsidRPr="00BA4D27">
        <w:rPr>
          <w:rFonts w:cs="FrankRuehl"/>
          <w:sz w:val="26"/>
          <w:szCs w:val="26"/>
          <w:rtl/>
        </w:rPr>
        <w:t xml:space="preserve"> </w:t>
      </w:r>
      <w:r w:rsidRPr="00BA4D27">
        <w:rPr>
          <w:rFonts w:cs="FrankRuehl"/>
          <w:sz w:val="26"/>
          <w:szCs w:val="26"/>
          <w:rtl/>
          <w:lang w:bidi="he-IL"/>
        </w:rPr>
        <w:t>כדלקמן</w:t>
      </w:r>
      <w:r w:rsidRPr="00BA4D27">
        <w:rPr>
          <w:rFonts w:cs="FrankRuehl"/>
          <w:sz w:val="26"/>
          <w:szCs w:val="26"/>
          <w:rtl/>
        </w:rPr>
        <w:t>:</w:t>
      </w:r>
    </w:p>
    <w:p w:rsidR="007D64B7" w:rsidRPr="00BA4D27" w:rsidRDefault="007D64B7" w:rsidP="00272CB5">
      <w:pPr>
        <w:pStyle w:val="ListParagraph"/>
        <w:numPr>
          <w:ilvl w:val="0"/>
          <w:numId w:val="18"/>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פנקס</w:t>
      </w:r>
      <w:r w:rsidRPr="00BA4D27">
        <w:rPr>
          <w:rFonts w:cs="FrankRuehl"/>
          <w:sz w:val="26"/>
          <w:szCs w:val="26"/>
          <w:rtl/>
        </w:rPr>
        <w:t xml:space="preserve"> </w:t>
      </w:r>
      <w:r w:rsidRPr="00BA4D27">
        <w:rPr>
          <w:rFonts w:cs="FrankRuehl"/>
          <w:sz w:val="26"/>
          <w:szCs w:val="26"/>
          <w:rtl/>
          <w:lang w:bidi="he-IL"/>
        </w:rPr>
        <w:t>קבלות</w:t>
      </w:r>
      <w:r w:rsidRPr="00BA4D27">
        <w:rPr>
          <w:rFonts w:cs="FrankRuehl"/>
          <w:sz w:val="26"/>
          <w:szCs w:val="26"/>
          <w:rtl/>
        </w:rPr>
        <w:t xml:space="preserve"> </w:t>
      </w:r>
      <w:r w:rsidRPr="00BA4D27">
        <w:rPr>
          <w:rFonts w:cs="FrankRuehl"/>
          <w:sz w:val="26"/>
          <w:szCs w:val="26"/>
          <w:lang w:bidi="he-IL"/>
        </w:rPr>
        <w:t>–</w:t>
      </w:r>
      <w:r w:rsidRPr="00BA4D27">
        <w:rPr>
          <w:rFonts w:cs="FrankRuehl"/>
          <w:sz w:val="26"/>
          <w:szCs w:val="26"/>
          <w:rtl/>
        </w:rPr>
        <w:t xml:space="preserve"> </w:t>
      </w:r>
      <w:r w:rsidRPr="00BA4D27">
        <w:rPr>
          <w:rFonts w:cs="FrankRuehl"/>
          <w:sz w:val="26"/>
          <w:szCs w:val="26"/>
          <w:rtl/>
          <w:lang w:bidi="he-IL"/>
        </w:rPr>
        <w:t>בו</w:t>
      </w:r>
      <w:r w:rsidRPr="00BA4D27">
        <w:rPr>
          <w:rFonts w:cs="FrankRuehl"/>
          <w:sz w:val="26"/>
          <w:szCs w:val="26"/>
          <w:rtl/>
        </w:rPr>
        <w:t xml:space="preserve"> </w:t>
      </w:r>
      <w:r w:rsidRPr="00BA4D27">
        <w:rPr>
          <w:rFonts w:cs="FrankRuehl"/>
          <w:sz w:val="26"/>
          <w:szCs w:val="26"/>
          <w:rtl/>
          <w:lang w:bidi="he-IL"/>
        </w:rPr>
        <w:t>ירשם</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תקבול</w:t>
      </w:r>
      <w:r w:rsidRPr="00BA4D27">
        <w:rPr>
          <w:rFonts w:cs="FrankRuehl"/>
          <w:sz w:val="26"/>
          <w:szCs w:val="26"/>
          <w:rtl/>
        </w:rPr>
        <w:t xml:space="preserve"> </w:t>
      </w:r>
      <w:r w:rsidRPr="00BA4D27">
        <w:rPr>
          <w:rFonts w:cs="FrankRuehl"/>
          <w:sz w:val="26"/>
          <w:szCs w:val="26"/>
          <w:rtl/>
          <w:lang w:bidi="he-IL"/>
        </w:rPr>
        <w:t>לפי</w:t>
      </w:r>
      <w:r w:rsidRPr="00BA4D27">
        <w:rPr>
          <w:rFonts w:cs="FrankRuehl"/>
          <w:sz w:val="26"/>
          <w:szCs w:val="26"/>
          <w:rtl/>
        </w:rPr>
        <w:t xml:space="preserve"> </w:t>
      </w:r>
      <w:r w:rsidRPr="00BA4D27">
        <w:rPr>
          <w:rFonts w:cs="FrankRuehl"/>
          <w:sz w:val="26"/>
          <w:szCs w:val="26"/>
          <w:rtl/>
          <w:lang w:bidi="he-IL"/>
        </w:rPr>
        <w:t>סדר</w:t>
      </w:r>
      <w:r w:rsidRPr="00BA4D27">
        <w:rPr>
          <w:rFonts w:cs="FrankRuehl"/>
          <w:sz w:val="26"/>
          <w:szCs w:val="26"/>
          <w:rtl/>
        </w:rPr>
        <w:t xml:space="preserve"> </w:t>
      </w:r>
      <w:r w:rsidRPr="00BA4D27">
        <w:rPr>
          <w:rFonts w:cs="FrankRuehl"/>
          <w:sz w:val="26"/>
          <w:szCs w:val="26"/>
          <w:rtl/>
          <w:lang w:bidi="he-IL"/>
        </w:rPr>
        <w:t>קבלתו</w:t>
      </w:r>
      <w:r w:rsidRPr="00BA4D27">
        <w:rPr>
          <w:rFonts w:cs="FrankRuehl"/>
          <w:sz w:val="26"/>
          <w:szCs w:val="26"/>
          <w:rtl/>
        </w:rPr>
        <w:t>.</w:t>
      </w:r>
    </w:p>
    <w:p w:rsidR="007D64B7" w:rsidRPr="00BA4D27" w:rsidRDefault="007D64B7" w:rsidP="00272CB5">
      <w:pPr>
        <w:pStyle w:val="ListParagraph"/>
        <w:numPr>
          <w:ilvl w:val="0"/>
          <w:numId w:val="18"/>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ספר</w:t>
      </w:r>
      <w:r w:rsidRPr="00BA4D27">
        <w:rPr>
          <w:rFonts w:cs="FrankRuehl"/>
          <w:sz w:val="26"/>
          <w:szCs w:val="26"/>
          <w:rtl/>
        </w:rPr>
        <w:t xml:space="preserve"> </w:t>
      </w:r>
      <w:r w:rsidRPr="00BA4D27">
        <w:rPr>
          <w:rFonts w:cs="FrankRuehl"/>
          <w:sz w:val="26"/>
          <w:szCs w:val="26"/>
          <w:rtl/>
          <w:lang w:bidi="he-IL"/>
        </w:rPr>
        <w:t>קופה</w:t>
      </w:r>
      <w:r w:rsidRPr="00BA4D27">
        <w:rPr>
          <w:rFonts w:cs="FrankRuehl"/>
          <w:sz w:val="26"/>
          <w:szCs w:val="26"/>
          <w:rtl/>
        </w:rPr>
        <w:t xml:space="preserve"> </w:t>
      </w:r>
      <w:r w:rsidRPr="00BA4D27">
        <w:rPr>
          <w:rFonts w:cs="FrankRuehl"/>
          <w:sz w:val="26"/>
          <w:szCs w:val="26"/>
          <w:lang w:bidi="he-IL"/>
        </w:rPr>
        <w:t>–</w:t>
      </w:r>
      <w:r w:rsidRPr="00BA4D27">
        <w:rPr>
          <w:rFonts w:cs="FrankRuehl"/>
          <w:sz w:val="26"/>
          <w:szCs w:val="26"/>
          <w:rtl/>
        </w:rPr>
        <w:t xml:space="preserve"> </w:t>
      </w:r>
      <w:r w:rsidRPr="00BA4D27">
        <w:rPr>
          <w:rFonts w:cs="FrankRuehl"/>
          <w:sz w:val="26"/>
          <w:szCs w:val="26"/>
          <w:rtl/>
          <w:lang w:bidi="he-IL"/>
        </w:rPr>
        <w:t>בו</w:t>
      </w:r>
      <w:r w:rsidRPr="00BA4D27">
        <w:rPr>
          <w:rFonts w:cs="FrankRuehl"/>
          <w:sz w:val="26"/>
          <w:szCs w:val="26"/>
          <w:rtl/>
        </w:rPr>
        <w:t xml:space="preserve"> </w:t>
      </w:r>
      <w:r w:rsidRPr="00BA4D27">
        <w:rPr>
          <w:rFonts w:cs="FrankRuehl"/>
          <w:sz w:val="26"/>
          <w:szCs w:val="26"/>
          <w:rtl/>
          <w:lang w:bidi="he-IL"/>
        </w:rPr>
        <w:t>ירשמו</w:t>
      </w:r>
      <w:r w:rsidRPr="00BA4D27">
        <w:rPr>
          <w:rFonts w:cs="FrankRuehl"/>
          <w:sz w:val="26"/>
          <w:szCs w:val="26"/>
          <w:rtl/>
        </w:rPr>
        <w:t xml:space="preserve"> </w:t>
      </w:r>
      <w:r w:rsidRPr="00BA4D27">
        <w:rPr>
          <w:rFonts w:cs="FrankRuehl"/>
          <w:sz w:val="26"/>
          <w:szCs w:val="26"/>
          <w:rtl/>
          <w:lang w:bidi="he-IL"/>
        </w:rPr>
        <w:t>כל</w:t>
      </w:r>
      <w:r w:rsidRPr="00BA4D27">
        <w:rPr>
          <w:rFonts w:cs="FrankRuehl"/>
          <w:sz w:val="26"/>
          <w:szCs w:val="26"/>
          <w:rtl/>
        </w:rPr>
        <w:t xml:space="preserve"> </w:t>
      </w:r>
      <w:r w:rsidRPr="00BA4D27">
        <w:rPr>
          <w:rFonts w:cs="FrankRuehl"/>
          <w:sz w:val="26"/>
          <w:szCs w:val="26"/>
          <w:rtl/>
          <w:lang w:bidi="he-IL"/>
        </w:rPr>
        <w:t>התקבולים</w:t>
      </w:r>
      <w:r w:rsidRPr="00BA4D27">
        <w:rPr>
          <w:rFonts w:cs="FrankRuehl"/>
          <w:sz w:val="26"/>
          <w:szCs w:val="26"/>
          <w:rtl/>
        </w:rPr>
        <w:t xml:space="preserve"> </w:t>
      </w:r>
      <w:r w:rsidRPr="00BA4D27">
        <w:rPr>
          <w:rFonts w:cs="FrankRuehl"/>
          <w:sz w:val="26"/>
          <w:szCs w:val="26"/>
          <w:rtl/>
          <w:lang w:bidi="he-IL"/>
        </w:rPr>
        <w:t>וכל</w:t>
      </w:r>
      <w:r w:rsidRPr="00BA4D27">
        <w:rPr>
          <w:rFonts w:cs="FrankRuehl"/>
          <w:sz w:val="26"/>
          <w:szCs w:val="26"/>
          <w:rtl/>
        </w:rPr>
        <w:t xml:space="preserve"> </w:t>
      </w:r>
      <w:r w:rsidRPr="00BA4D27">
        <w:rPr>
          <w:rFonts w:cs="FrankRuehl"/>
          <w:sz w:val="26"/>
          <w:szCs w:val="26"/>
          <w:rtl/>
          <w:lang w:bidi="he-IL"/>
        </w:rPr>
        <w:t>ההוצאות</w:t>
      </w:r>
      <w:r w:rsidRPr="00BA4D27">
        <w:rPr>
          <w:rFonts w:cs="FrankRuehl"/>
          <w:sz w:val="26"/>
          <w:szCs w:val="26"/>
          <w:rtl/>
        </w:rPr>
        <w:t>.</w:t>
      </w:r>
    </w:p>
    <w:p w:rsidR="007D64B7" w:rsidRPr="00BA4D27" w:rsidRDefault="007D64B7" w:rsidP="00272CB5">
      <w:pPr>
        <w:pStyle w:val="ListParagraph"/>
        <w:numPr>
          <w:ilvl w:val="0"/>
          <w:numId w:val="18"/>
        </w:numPr>
        <w:bidi/>
        <w:spacing w:before="80" w:line="276" w:lineRule="auto"/>
        <w:ind w:left="1107" w:hanging="545"/>
        <w:contextualSpacing w:val="0"/>
        <w:jc w:val="both"/>
        <w:rPr>
          <w:rFonts w:cs="FrankRuehl"/>
          <w:sz w:val="26"/>
          <w:szCs w:val="26"/>
          <w:rtl/>
        </w:rPr>
      </w:pPr>
      <w:r w:rsidRPr="00BA4D27">
        <w:rPr>
          <w:rFonts w:cs="FrankRuehl"/>
          <w:sz w:val="26"/>
          <w:szCs w:val="26"/>
          <w:rtl/>
          <w:lang w:bidi="he-IL"/>
        </w:rPr>
        <w:t>מאזן</w:t>
      </w:r>
      <w:r w:rsidRPr="00BA4D27">
        <w:rPr>
          <w:rFonts w:cs="FrankRuehl"/>
          <w:sz w:val="26"/>
          <w:szCs w:val="26"/>
          <w:rtl/>
        </w:rPr>
        <w:t xml:space="preserve"> </w:t>
      </w:r>
      <w:r w:rsidRPr="00BA4D27">
        <w:rPr>
          <w:rFonts w:cs="FrankRuehl"/>
          <w:sz w:val="26"/>
          <w:szCs w:val="26"/>
          <w:rtl/>
          <w:lang w:bidi="he-IL"/>
        </w:rPr>
        <w:t>שנתי</w:t>
      </w:r>
      <w:r w:rsidRPr="00BA4D27">
        <w:rPr>
          <w:rFonts w:cs="FrankRuehl"/>
          <w:sz w:val="26"/>
          <w:szCs w:val="26"/>
          <w:rtl/>
        </w:rPr>
        <w:t xml:space="preserve"> </w:t>
      </w:r>
      <w:r w:rsidRPr="00BA4D27">
        <w:rPr>
          <w:rFonts w:cs="FrankRuehl"/>
          <w:sz w:val="26"/>
          <w:szCs w:val="26"/>
          <w:lang w:bidi="he-IL"/>
        </w:rPr>
        <w:t>–</w:t>
      </w:r>
      <w:r w:rsidRPr="00BA4D27">
        <w:rPr>
          <w:rFonts w:cs="FrankRuehl"/>
          <w:sz w:val="26"/>
          <w:szCs w:val="26"/>
          <w:rtl/>
        </w:rPr>
        <w:t xml:space="preserve"> </w:t>
      </w:r>
      <w:r w:rsidRPr="00BA4D27">
        <w:rPr>
          <w:rFonts w:cs="FrankRuehl"/>
          <w:sz w:val="26"/>
          <w:szCs w:val="26"/>
          <w:rtl/>
          <w:lang w:bidi="he-IL"/>
        </w:rPr>
        <w:t>ייערך</w:t>
      </w:r>
      <w:r w:rsidRPr="00BA4D27">
        <w:rPr>
          <w:rFonts w:cs="FrankRuehl"/>
          <w:sz w:val="26"/>
          <w:szCs w:val="26"/>
          <w:rtl/>
        </w:rPr>
        <w:t xml:space="preserve"> </w:t>
      </w:r>
      <w:r w:rsidRPr="00BA4D27">
        <w:rPr>
          <w:rFonts w:cs="FrankRuehl"/>
          <w:sz w:val="26"/>
          <w:szCs w:val="26"/>
          <w:rtl/>
          <w:lang w:bidi="he-IL"/>
        </w:rPr>
        <w:t>ע</w:t>
      </w:r>
      <w:r w:rsidRPr="00BA4D27">
        <w:rPr>
          <w:rFonts w:cs="FrankRuehl" w:hint="cs"/>
          <w:sz w:val="26"/>
          <w:szCs w:val="26"/>
          <w:rtl/>
          <w:lang w:bidi="he-IL"/>
        </w:rPr>
        <w:t>ל ידי</w:t>
      </w:r>
      <w:r w:rsidRPr="00BA4D27">
        <w:rPr>
          <w:rFonts w:cs="FrankRuehl"/>
          <w:sz w:val="26"/>
          <w:szCs w:val="26"/>
          <w:rtl/>
        </w:rPr>
        <w:t xml:space="preserve"> </w:t>
      </w:r>
      <w:r w:rsidRPr="00BA4D27">
        <w:rPr>
          <w:rFonts w:cs="FrankRuehl"/>
          <w:sz w:val="26"/>
          <w:szCs w:val="26"/>
          <w:rtl/>
          <w:lang w:bidi="he-IL"/>
        </w:rPr>
        <w:t>גזבר</w:t>
      </w:r>
      <w:r w:rsidRPr="00BA4D27">
        <w:rPr>
          <w:rFonts w:cs="FrankRuehl"/>
          <w:sz w:val="26"/>
          <w:szCs w:val="26"/>
          <w:rtl/>
        </w:rPr>
        <w:t xml:space="preserve"> </w:t>
      </w:r>
      <w:r w:rsidRPr="00BA4D27">
        <w:rPr>
          <w:rFonts w:cs="FrankRuehl"/>
          <w:sz w:val="26"/>
          <w:szCs w:val="26"/>
          <w:rtl/>
          <w:lang w:bidi="he-IL"/>
        </w:rPr>
        <w:t>האגודה</w:t>
      </w:r>
      <w:r w:rsidRPr="00BA4D27">
        <w:rPr>
          <w:rFonts w:cs="FrankRuehl"/>
          <w:sz w:val="26"/>
          <w:szCs w:val="26"/>
          <w:rtl/>
        </w:rPr>
        <w:t xml:space="preserve"> </w:t>
      </w:r>
      <w:r w:rsidRPr="00BA4D27">
        <w:rPr>
          <w:rFonts w:cs="FrankRuehl"/>
          <w:sz w:val="26"/>
          <w:szCs w:val="26"/>
          <w:rtl/>
          <w:lang w:bidi="he-IL"/>
        </w:rPr>
        <w:t>ויוצג</w:t>
      </w:r>
      <w:r w:rsidRPr="00BA4D27">
        <w:rPr>
          <w:rFonts w:cs="FrankRuehl"/>
          <w:sz w:val="26"/>
          <w:szCs w:val="26"/>
          <w:rtl/>
        </w:rPr>
        <w:t xml:space="preserve"> </w:t>
      </w:r>
      <w:r w:rsidRPr="00BA4D27">
        <w:rPr>
          <w:rFonts w:cs="FrankRuehl"/>
          <w:sz w:val="26"/>
          <w:szCs w:val="26"/>
          <w:rtl/>
          <w:lang w:bidi="he-IL"/>
        </w:rPr>
        <w:t>באסיפה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הרגילה</w:t>
      </w:r>
      <w:r w:rsidRPr="00BA4D27">
        <w:rPr>
          <w:rFonts w:cs="FrankRuehl"/>
          <w:sz w:val="26"/>
          <w:szCs w:val="26"/>
          <w:rtl/>
        </w:rPr>
        <w:t>.</w:t>
      </w:r>
    </w:p>
    <w:p w:rsidR="007D64B7" w:rsidRPr="00BA4D27" w:rsidRDefault="007D64B7" w:rsidP="00272CB5">
      <w:pPr>
        <w:pStyle w:val="ListParagraph"/>
        <w:numPr>
          <w:ilvl w:val="0"/>
          <w:numId w:val="18"/>
        </w:numPr>
        <w:bidi/>
        <w:spacing w:before="80" w:line="276" w:lineRule="auto"/>
        <w:ind w:left="1107" w:hanging="545"/>
        <w:contextualSpacing w:val="0"/>
        <w:jc w:val="both"/>
        <w:rPr>
          <w:rFonts w:cs="FrankRuehl"/>
          <w:sz w:val="26"/>
          <w:szCs w:val="26"/>
        </w:rPr>
      </w:pPr>
      <w:r w:rsidRPr="00BA4D27">
        <w:rPr>
          <w:rFonts w:cs="FrankRuehl"/>
          <w:sz w:val="26"/>
          <w:szCs w:val="26"/>
          <w:rtl/>
          <w:lang w:bidi="he-IL"/>
        </w:rPr>
        <w:t>חשבון</w:t>
      </w:r>
      <w:r w:rsidRPr="00BA4D27">
        <w:rPr>
          <w:rFonts w:cs="FrankRuehl"/>
          <w:sz w:val="26"/>
          <w:szCs w:val="26"/>
          <w:rtl/>
        </w:rPr>
        <w:t xml:space="preserve"> </w:t>
      </w:r>
      <w:r w:rsidRPr="00BA4D27">
        <w:rPr>
          <w:rFonts w:cs="FrankRuehl"/>
          <w:sz w:val="26"/>
          <w:szCs w:val="26"/>
          <w:rtl/>
          <w:lang w:bidi="he-IL"/>
        </w:rPr>
        <w:t>בנק</w:t>
      </w:r>
      <w:r w:rsidRPr="00BA4D27">
        <w:rPr>
          <w:rFonts w:cs="FrankRuehl"/>
          <w:sz w:val="26"/>
          <w:szCs w:val="26"/>
          <w:rtl/>
        </w:rPr>
        <w:t xml:space="preserve"> </w:t>
      </w:r>
      <w:r w:rsidRPr="00BA4D27">
        <w:rPr>
          <w:rFonts w:cs="FrankRuehl"/>
          <w:sz w:val="26"/>
          <w:szCs w:val="26"/>
          <w:rtl/>
          <w:lang w:bidi="he-IL"/>
        </w:rPr>
        <w:t>לצורך</w:t>
      </w:r>
      <w:r w:rsidRPr="00BA4D27">
        <w:rPr>
          <w:rFonts w:cs="FrankRuehl"/>
          <w:sz w:val="26"/>
          <w:szCs w:val="26"/>
          <w:rtl/>
        </w:rPr>
        <w:t xml:space="preserve"> </w:t>
      </w:r>
      <w:r w:rsidRPr="00BA4D27">
        <w:rPr>
          <w:rFonts w:cs="FrankRuehl"/>
          <w:sz w:val="26"/>
          <w:szCs w:val="26"/>
          <w:rtl/>
          <w:lang w:bidi="he-IL"/>
        </w:rPr>
        <w:t>הפקדת</w:t>
      </w:r>
      <w:r w:rsidRPr="00BA4D27">
        <w:rPr>
          <w:rFonts w:cs="FrankRuehl"/>
          <w:sz w:val="26"/>
          <w:szCs w:val="26"/>
          <w:rtl/>
        </w:rPr>
        <w:t xml:space="preserve"> </w:t>
      </w:r>
      <w:r w:rsidRPr="00BA4D27">
        <w:rPr>
          <w:rFonts w:cs="FrankRuehl"/>
          <w:sz w:val="26"/>
          <w:szCs w:val="26"/>
          <w:rtl/>
          <w:lang w:bidi="he-IL"/>
        </w:rPr>
        <w:t>התקבולים</w:t>
      </w:r>
      <w:r w:rsidRPr="00BA4D27">
        <w:rPr>
          <w:rFonts w:cs="FrankRuehl"/>
          <w:sz w:val="26"/>
          <w:szCs w:val="26"/>
          <w:rtl/>
        </w:rPr>
        <w:t>.</w:t>
      </w:r>
    </w:p>
    <w:p w:rsidR="00DC56A1" w:rsidRPr="00BA4D27" w:rsidRDefault="00DC56A1" w:rsidP="00BB47EE">
      <w:pPr>
        <w:pStyle w:val="Heading2"/>
        <w:spacing w:before="360"/>
        <w:rPr>
          <w:rtl/>
        </w:rPr>
      </w:pPr>
      <w:bookmarkStart w:id="54" w:name="_Toc351373474"/>
      <w:r w:rsidRPr="00BA4D27">
        <w:rPr>
          <w:rFonts w:hint="cs"/>
          <w:rtl/>
        </w:rPr>
        <w:t>פירוק מרצון</w:t>
      </w:r>
      <w:bookmarkEnd w:id="54"/>
    </w:p>
    <w:p w:rsidR="00806EEF" w:rsidRPr="00BA4D27" w:rsidRDefault="00806EEF" w:rsidP="00DF287F">
      <w:pPr>
        <w:bidi/>
        <w:spacing w:beforeLines="80"/>
        <w:ind w:left="562"/>
        <w:jc w:val="both"/>
        <w:rPr>
          <w:rFonts w:cs="FrankRuehl" w:hint="cs"/>
          <w:sz w:val="26"/>
          <w:szCs w:val="26"/>
          <w:rtl/>
          <w:lang w:bidi="he-IL"/>
        </w:rPr>
        <w:pPrChange w:id="55" w:author="dvirg" w:date="2013-09-11T17:07:00Z">
          <w:pPr>
            <w:bidi/>
            <w:spacing w:beforeLines="80"/>
            <w:ind w:left="562"/>
            <w:jc w:val="both"/>
          </w:pPr>
        </w:pPrChange>
      </w:pPr>
      <w:r w:rsidRPr="00BA4D27">
        <w:rPr>
          <w:rFonts w:cs="FrankRuehl"/>
          <w:sz w:val="26"/>
          <w:szCs w:val="26"/>
          <w:rtl/>
          <w:lang w:bidi="he-IL"/>
        </w:rPr>
        <w:t>פירוק</w:t>
      </w:r>
      <w:r w:rsidRPr="00BA4D27">
        <w:rPr>
          <w:rFonts w:cs="FrankRuehl"/>
          <w:sz w:val="26"/>
          <w:szCs w:val="26"/>
          <w:rtl/>
        </w:rPr>
        <w:t xml:space="preserve"> </w:t>
      </w:r>
      <w:r w:rsidRPr="00BA4D27">
        <w:rPr>
          <w:rFonts w:cs="FrankRuehl"/>
          <w:sz w:val="26"/>
          <w:szCs w:val="26"/>
          <w:rtl/>
          <w:lang w:bidi="he-IL"/>
        </w:rPr>
        <w:t>מרצון</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יכול</w:t>
      </w:r>
      <w:r w:rsidRPr="00BA4D27">
        <w:rPr>
          <w:rFonts w:cs="FrankRuehl"/>
          <w:sz w:val="26"/>
          <w:szCs w:val="26"/>
          <w:rtl/>
        </w:rPr>
        <w:t xml:space="preserve"> </w:t>
      </w:r>
      <w:r w:rsidRPr="00BA4D27">
        <w:rPr>
          <w:rFonts w:cs="FrankRuehl"/>
          <w:sz w:val="26"/>
          <w:szCs w:val="26"/>
          <w:rtl/>
          <w:lang w:bidi="he-IL"/>
        </w:rPr>
        <w:t>להתבצע</w:t>
      </w:r>
      <w:r w:rsidRPr="00BA4D27">
        <w:rPr>
          <w:rFonts w:cs="FrankRuehl"/>
          <w:sz w:val="26"/>
          <w:szCs w:val="26"/>
          <w:rtl/>
        </w:rPr>
        <w:t xml:space="preserve"> </w:t>
      </w:r>
      <w:r w:rsidRPr="00BA4D27">
        <w:rPr>
          <w:rFonts w:cs="FrankRuehl"/>
          <w:sz w:val="26"/>
          <w:szCs w:val="26"/>
          <w:rtl/>
          <w:lang w:bidi="he-IL"/>
        </w:rPr>
        <w:t>רק</w:t>
      </w:r>
      <w:r w:rsidRPr="00BA4D27">
        <w:rPr>
          <w:rFonts w:cs="FrankRuehl"/>
          <w:sz w:val="26"/>
          <w:szCs w:val="26"/>
          <w:rtl/>
        </w:rPr>
        <w:t xml:space="preserve"> </w:t>
      </w:r>
      <w:r w:rsidRPr="00BA4D27">
        <w:rPr>
          <w:rFonts w:cs="FrankRuehl"/>
          <w:sz w:val="26"/>
          <w:szCs w:val="26"/>
          <w:rtl/>
          <w:lang w:bidi="he-IL"/>
        </w:rPr>
        <w:t>על</w:t>
      </w:r>
      <w:r w:rsidRPr="00BA4D27">
        <w:rPr>
          <w:rFonts w:cs="FrankRuehl"/>
          <w:sz w:val="26"/>
          <w:szCs w:val="26"/>
          <w:rtl/>
        </w:rPr>
        <w:t xml:space="preserve"> </w:t>
      </w:r>
      <w:r w:rsidRPr="00BA4D27">
        <w:rPr>
          <w:rFonts w:cs="FrankRuehl"/>
          <w:sz w:val="26"/>
          <w:szCs w:val="26"/>
          <w:rtl/>
          <w:lang w:bidi="he-IL"/>
        </w:rPr>
        <w:t>פי</w:t>
      </w:r>
      <w:r w:rsidRPr="00BA4D27">
        <w:rPr>
          <w:rFonts w:cs="FrankRuehl"/>
          <w:sz w:val="26"/>
          <w:szCs w:val="26"/>
          <w:rtl/>
        </w:rPr>
        <w:t xml:space="preserve"> </w:t>
      </w:r>
      <w:r w:rsidRPr="00BA4D27">
        <w:rPr>
          <w:rFonts w:cs="FrankRuehl"/>
          <w:sz w:val="26"/>
          <w:szCs w:val="26"/>
          <w:rtl/>
          <w:lang w:bidi="he-IL"/>
        </w:rPr>
        <w:t>החלטת</w:t>
      </w:r>
      <w:r w:rsidRPr="00BA4D27">
        <w:rPr>
          <w:rFonts w:cs="FrankRuehl"/>
          <w:sz w:val="26"/>
          <w:szCs w:val="26"/>
          <w:rtl/>
        </w:rPr>
        <w:t xml:space="preserve"> </w:t>
      </w:r>
      <w:r w:rsidRPr="00BA4D27">
        <w:rPr>
          <w:rFonts w:cs="FrankRuehl"/>
          <w:sz w:val="26"/>
          <w:szCs w:val="26"/>
          <w:rtl/>
          <w:lang w:bidi="he-IL"/>
        </w:rPr>
        <w:t>האסיפה</w:t>
      </w:r>
      <w:r w:rsidRPr="00BA4D27">
        <w:rPr>
          <w:rFonts w:cs="FrankRuehl"/>
          <w:sz w:val="26"/>
          <w:szCs w:val="26"/>
          <w:rtl/>
        </w:rPr>
        <w:t xml:space="preserve"> </w:t>
      </w:r>
      <w:r w:rsidRPr="00BA4D27">
        <w:rPr>
          <w:rFonts w:cs="FrankRuehl"/>
          <w:sz w:val="26"/>
          <w:szCs w:val="26"/>
          <w:rtl/>
          <w:lang w:bidi="he-IL"/>
        </w:rPr>
        <w:t>הכללית</w:t>
      </w:r>
      <w:r w:rsidRPr="00BA4D27">
        <w:rPr>
          <w:rFonts w:cs="FrankRuehl"/>
          <w:sz w:val="26"/>
          <w:szCs w:val="26"/>
          <w:rtl/>
        </w:rPr>
        <w:t xml:space="preserve"> </w:t>
      </w:r>
      <w:r w:rsidRPr="00BA4D27">
        <w:rPr>
          <w:rFonts w:cs="FrankRuehl"/>
          <w:sz w:val="26"/>
          <w:szCs w:val="26"/>
          <w:rtl/>
          <w:lang w:bidi="he-IL"/>
        </w:rPr>
        <w:t>ברוב</w:t>
      </w:r>
      <w:r w:rsidRPr="00BA4D27">
        <w:rPr>
          <w:rFonts w:cs="FrankRuehl"/>
          <w:sz w:val="26"/>
          <w:szCs w:val="26"/>
          <w:rtl/>
        </w:rPr>
        <w:t xml:space="preserve"> </w:t>
      </w:r>
      <w:r w:rsidRPr="00BA4D27">
        <w:rPr>
          <w:rFonts w:cs="FrankRuehl"/>
          <w:sz w:val="26"/>
          <w:szCs w:val="26"/>
          <w:rtl/>
          <w:lang w:bidi="he-IL"/>
        </w:rPr>
        <w:t>של</w:t>
      </w:r>
      <w:r w:rsidRPr="00BA4D27">
        <w:rPr>
          <w:rFonts w:cs="FrankRuehl"/>
          <w:sz w:val="26"/>
          <w:szCs w:val="26"/>
          <w:rtl/>
        </w:rPr>
        <w:t xml:space="preserve"> </w:t>
      </w:r>
      <w:r w:rsidRPr="00BA4D27">
        <w:rPr>
          <w:rFonts w:cs="FrankRuehl"/>
          <w:sz w:val="26"/>
          <w:szCs w:val="26"/>
          <w:rtl/>
          <w:lang w:bidi="he-IL"/>
        </w:rPr>
        <w:t>שני</w:t>
      </w:r>
      <w:r w:rsidRPr="00BA4D27">
        <w:rPr>
          <w:rFonts w:cs="FrankRuehl"/>
          <w:sz w:val="26"/>
          <w:szCs w:val="26"/>
          <w:rtl/>
        </w:rPr>
        <w:t xml:space="preserve"> </w:t>
      </w:r>
      <w:r w:rsidRPr="00BA4D27">
        <w:rPr>
          <w:rFonts w:cs="FrankRuehl"/>
          <w:sz w:val="26"/>
          <w:szCs w:val="26"/>
          <w:rtl/>
          <w:lang w:bidi="he-IL"/>
        </w:rPr>
        <w:t>שליש</w:t>
      </w:r>
      <w:r w:rsidRPr="00BA4D27">
        <w:rPr>
          <w:rFonts w:cs="FrankRuehl"/>
          <w:sz w:val="26"/>
          <w:szCs w:val="26"/>
          <w:rtl/>
        </w:rPr>
        <w:t xml:space="preserve"> </w:t>
      </w:r>
      <w:r w:rsidRPr="00BA4D27">
        <w:rPr>
          <w:rFonts w:cs="FrankRuehl"/>
          <w:sz w:val="26"/>
          <w:szCs w:val="26"/>
          <w:rtl/>
          <w:lang w:bidi="he-IL"/>
        </w:rPr>
        <w:t>מהחברים</w:t>
      </w:r>
      <w:r w:rsidRPr="00BA4D27">
        <w:rPr>
          <w:rFonts w:cs="FrankRuehl"/>
          <w:sz w:val="26"/>
          <w:szCs w:val="26"/>
          <w:rtl/>
        </w:rPr>
        <w:t xml:space="preserve"> </w:t>
      </w:r>
      <w:r w:rsidRPr="00BA4D27">
        <w:rPr>
          <w:rFonts w:cs="FrankRuehl"/>
          <w:sz w:val="26"/>
          <w:szCs w:val="26"/>
          <w:rtl/>
          <w:lang w:bidi="he-IL"/>
        </w:rPr>
        <w:t>הנוכחים</w:t>
      </w:r>
      <w:del w:id="56" w:author="dvirg" w:date="2013-09-11T17:07:00Z">
        <w:r w:rsidR="00740E71" w:rsidRPr="00BA4D27" w:rsidDel="00DF287F">
          <w:rPr>
            <w:rFonts w:cs="FrankRuehl" w:hint="cs"/>
            <w:sz w:val="26"/>
            <w:szCs w:val="26"/>
            <w:rtl/>
            <w:lang w:bidi="he-IL"/>
          </w:rPr>
          <w:delText xml:space="preserve"> שהם בעלי זכות הצבעה מיוחדת</w:delText>
        </w:r>
      </w:del>
      <w:r w:rsidRPr="00BA4D27">
        <w:rPr>
          <w:rFonts w:cs="FrankRuehl"/>
          <w:sz w:val="26"/>
          <w:szCs w:val="26"/>
          <w:rtl/>
        </w:rPr>
        <w:t>.</w:t>
      </w:r>
      <w:ins w:id="57" w:author="dvirg" w:date="2013-09-11T17:07:00Z">
        <w:r w:rsidR="00DF287F">
          <w:rPr>
            <w:rFonts w:cs="FrankRuehl" w:hint="cs"/>
            <w:sz w:val="26"/>
            <w:szCs w:val="26"/>
            <w:rtl/>
            <w:lang w:bidi="he-IL"/>
          </w:rPr>
          <w:t xml:space="preserve"> הודעה על קיום אסיפה כאמור תינתן לפחות 21 ימים מראש, תוך ציון שיוצע באסיפה להחליט על פירוק האגודה.</w:t>
        </w:r>
      </w:ins>
    </w:p>
    <w:p w:rsidR="00DC56A1" w:rsidRPr="00BA4D27" w:rsidRDefault="00DC56A1" w:rsidP="00BB47EE">
      <w:pPr>
        <w:pStyle w:val="Heading2"/>
        <w:spacing w:before="360"/>
        <w:rPr>
          <w:rtl/>
        </w:rPr>
      </w:pPr>
      <w:bookmarkStart w:id="58" w:name="_Toc351373475"/>
      <w:r w:rsidRPr="00BA4D27">
        <w:rPr>
          <w:rFonts w:hint="cs"/>
          <w:rtl/>
        </w:rPr>
        <w:t>נכסים לאחר פירוק</w:t>
      </w:r>
      <w:bookmarkEnd w:id="58"/>
    </w:p>
    <w:p w:rsidR="00806EEF" w:rsidRPr="00BA4D27" w:rsidRDefault="00806EEF" w:rsidP="00DC56A1">
      <w:pPr>
        <w:bidi/>
        <w:spacing w:beforeLines="80"/>
        <w:ind w:left="562"/>
        <w:jc w:val="both"/>
        <w:rPr>
          <w:rFonts w:cs="FrankRuehl"/>
          <w:sz w:val="26"/>
          <w:szCs w:val="26"/>
          <w:rtl/>
          <w:lang w:bidi="he-IL"/>
        </w:rPr>
      </w:pPr>
      <w:r w:rsidRPr="00BA4D27">
        <w:rPr>
          <w:rFonts w:cs="FrankRuehl"/>
          <w:sz w:val="26"/>
          <w:szCs w:val="26"/>
          <w:rtl/>
          <w:lang w:bidi="he-IL"/>
        </w:rPr>
        <w:t>פורקה</w:t>
      </w:r>
      <w:r w:rsidRPr="00BA4D27">
        <w:rPr>
          <w:rFonts w:cs="FrankRuehl"/>
          <w:sz w:val="26"/>
          <w:szCs w:val="26"/>
          <w:rtl/>
        </w:rPr>
        <w:t xml:space="preserve"> </w:t>
      </w:r>
      <w:r w:rsidRPr="00BA4D27">
        <w:rPr>
          <w:rFonts w:cs="FrankRuehl"/>
          <w:sz w:val="26"/>
          <w:szCs w:val="26"/>
          <w:rtl/>
          <w:lang w:bidi="he-IL"/>
        </w:rPr>
        <w:t>ה</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ולאחר</w:t>
      </w:r>
      <w:r w:rsidRPr="00BA4D27">
        <w:rPr>
          <w:rFonts w:cs="FrankRuehl"/>
          <w:sz w:val="26"/>
          <w:szCs w:val="26"/>
          <w:rtl/>
        </w:rPr>
        <w:t xml:space="preserve"> </w:t>
      </w:r>
      <w:r w:rsidRPr="00BA4D27">
        <w:rPr>
          <w:rFonts w:cs="FrankRuehl"/>
          <w:sz w:val="26"/>
          <w:szCs w:val="26"/>
          <w:rtl/>
          <w:lang w:bidi="he-IL"/>
        </w:rPr>
        <w:t>שנפרעו</w:t>
      </w:r>
      <w:r w:rsidRPr="00BA4D27">
        <w:rPr>
          <w:rFonts w:cs="FrankRuehl"/>
          <w:sz w:val="26"/>
          <w:szCs w:val="26"/>
          <w:rtl/>
        </w:rPr>
        <w:t xml:space="preserve"> </w:t>
      </w:r>
      <w:r w:rsidRPr="00BA4D27">
        <w:rPr>
          <w:rFonts w:cs="FrankRuehl"/>
          <w:sz w:val="26"/>
          <w:szCs w:val="26"/>
          <w:rtl/>
          <w:lang w:bidi="he-IL"/>
        </w:rPr>
        <w:t>חובותיה</w:t>
      </w:r>
      <w:r w:rsidRPr="00BA4D27">
        <w:rPr>
          <w:rFonts w:cs="FrankRuehl"/>
          <w:sz w:val="26"/>
          <w:szCs w:val="26"/>
          <w:rtl/>
        </w:rPr>
        <w:t xml:space="preserve"> </w:t>
      </w:r>
      <w:r w:rsidRPr="00BA4D27">
        <w:rPr>
          <w:rFonts w:cs="FrankRuehl"/>
          <w:sz w:val="26"/>
          <w:szCs w:val="26"/>
          <w:rtl/>
          <w:lang w:bidi="he-IL"/>
        </w:rPr>
        <w:t>נותרו</w:t>
      </w:r>
      <w:r w:rsidRPr="00BA4D27">
        <w:rPr>
          <w:rFonts w:cs="FrankRuehl"/>
          <w:sz w:val="26"/>
          <w:szCs w:val="26"/>
          <w:rtl/>
        </w:rPr>
        <w:t xml:space="preserve"> </w:t>
      </w:r>
      <w:r w:rsidRPr="00BA4D27">
        <w:rPr>
          <w:rFonts w:cs="FrankRuehl"/>
          <w:sz w:val="26"/>
          <w:szCs w:val="26"/>
          <w:rtl/>
          <w:lang w:bidi="he-IL"/>
        </w:rPr>
        <w:t>נכסים</w:t>
      </w:r>
      <w:r w:rsidRPr="00BA4D27">
        <w:rPr>
          <w:rFonts w:cs="FrankRuehl"/>
          <w:sz w:val="26"/>
          <w:szCs w:val="26"/>
          <w:rtl/>
        </w:rPr>
        <w:t xml:space="preserve">, </w:t>
      </w:r>
      <w:r w:rsidRPr="00BA4D27">
        <w:rPr>
          <w:rFonts w:cs="FrankRuehl"/>
          <w:sz w:val="26"/>
          <w:szCs w:val="26"/>
          <w:rtl/>
          <w:lang w:bidi="he-IL"/>
        </w:rPr>
        <w:t>יועברו</w:t>
      </w:r>
      <w:r w:rsidRPr="00BA4D27">
        <w:rPr>
          <w:rFonts w:cs="FrankRuehl"/>
          <w:sz w:val="26"/>
          <w:szCs w:val="26"/>
          <w:rtl/>
        </w:rPr>
        <w:t xml:space="preserve"> </w:t>
      </w:r>
      <w:r w:rsidRPr="00BA4D27">
        <w:rPr>
          <w:rFonts w:cs="FrankRuehl"/>
          <w:sz w:val="26"/>
          <w:szCs w:val="26"/>
          <w:rtl/>
          <w:lang w:bidi="he-IL"/>
        </w:rPr>
        <w:t>נכסים</w:t>
      </w:r>
      <w:r w:rsidRPr="00BA4D27">
        <w:rPr>
          <w:rFonts w:cs="FrankRuehl"/>
          <w:sz w:val="26"/>
          <w:szCs w:val="26"/>
          <w:rtl/>
        </w:rPr>
        <w:t xml:space="preserve"> </w:t>
      </w:r>
      <w:r w:rsidRPr="00BA4D27">
        <w:rPr>
          <w:rFonts w:cs="FrankRuehl"/>
          <w:sz w:val="26"/>
          <w:szCs w:val="26"/>
          <w:rtl/>
          <w:lang w:bidi="he-IL"/>
        </w:rPr>
        <w:t>אלה</w:t>
      </w:r>
      <w:r w:rsidRPr="00BA4D27">
        <w:rPr>
          <w:rFonts w:cs="FrankRuehl"/>
          <w:sz w:val="26"/>
          <w:szCs w:val="26"/>
          <w:rtl/>
        </w:rPr>
        <w:t xml:space="preserve"> </w:t>
      </w:r>
      <w:r w:rsidRPr="00BA4D27">
        <w:rPr>
          <w:rFonts w:cs="FrankRuehl"/>
          <w:sz w:val="26"/>
          <w:szCs w:val="26"/>
          <w:rtl/>
          <w:lang w:bidi="he-IL"/>
        </w:rPr>
        <w:t>ל</w:t>
      </w:r>
      <w:r w:rsidR="0090754A" w:rsidRPr="00BA4D27">
        <w:rPr>
          <w:rFonts w:cs="FrankRuehl"/>
          <w:sz w:val="26"/>
          <w:szCs w:val="26"/>
          <w:rtl/>
          <w:lang w:bidi="he-IL"/>
        </w:rPr>
        <w:t>אגודה</w:t>
      </w:r>
      <w:r w:rsidRPr="00BA4D27">
        <w:rPr>
          <w:rFonts w:cs="FrankRuehl"/>
          <w:sz w:val="26"/>
          <w:szCs w:val="26"/>
          <w:rtl/>
        </w:rPr>
        <w:t xml:space="preserve"> </w:t>
      </w:r>
      <w:r w:rsidRPr="00BA4D27">
        <w:rPr>
          <w:rFonts w:cs="FrankRuehl"/>
          <w:sz w:val="26"/>
          <w:szCs w:val="26"/>
          <w:rtl/>
          <w:lang w:bidi="he-IL"/>
        </w:rPr>
        <w:t>אחרת</w:t>
      </w:r>
      <w:r w:rsidRPr="00BA4D27">
        <w:rPr>
          <w:rFonts w:cs="FrankRuehl"/>
          <w:sz w:val="26"/>
          <w:szCs w:val="26"/>
          <w:rtl/>
        </w:rPr>
        <w:t xml:space="preserve"> </w:t>
      </w:r>
      <w:r w:rsidRPr="00BA4D27">
        <w:rPr>
          <w:rFonts w:cs="FrankRuehl"/>
          <w:sz w:val="26"/>
          <w:szCs w:val="26"/>
          <w:rtl/>
          <w:lang w:bidi="he-IL"/>
        </w:rPr>
        <w:t>בעלת</w:t>
      </w:r>
      <w:r w:rsidRPr="00BA4D27">
        <w:rPr>
          <w:rFonts w:cs="FrankRuehl"/>
          <w:sz w:val="26"/>
          <w:szCs w:val="26"/>
          <w:rtl/>
        </w:rPr>
        <w:t xml:space="preserve"> </w:t>
      </w:r>
      <w:r w:rsidRPr="00BA4D27">
        <w:rPr>
          <w:rFonts w:cs="FrankRuehl"/>
          <w:sz w:val="26"/>
          <w:szCs w:val="26"/>
          <w:rtl/>
          <w:lang w:bidi="he-IL"/>
        </w:rPr>
        <w:t>מטרות</w:t>
      </w:r>
      <w:r w:rsidRPr="00BA4D27">
        <w:rPr>
          <w:rFonts w:cs="FrankRuehl"/>
          <w:sz w:val="26"/>
          <w:szCs w:val="26"/>
          <w:rtl/>
        </w:rPr>
        <w:t xml:space="preserve"> </w:t>
      </w:r>
      <w:r w:rsidRPr="00BA4D27">
        <w:rPr>
          <w:rFonts w:cs="FrankRuehl"/>
          <w:sz w:val="26"/>
          <w:szCs w:val="26"/>
          <w:rtl/>
          <w:lang w:bidi="he-IL"/>
        </w:rPr>
        <w:t>דומות</w:t>
      </w:r>
      <w:r w:rsidRPr="00BA4D27">
        <w:rPr>
          <w:rFonts w:cs="FrankRuehl"/>
          <w:sz w:val="26"/>
          <w:szCs w:val="26"/>
          <w:rtl/>
        </w:rPr>
        <w:t xml:space="preserve"> </w:t>
      </w:r>
      <w:r w:rsidRPr="00BA4D27">
        <w:rPr>
          <w:rFonts w:cs="FrankRuehl"/>
          <w:sz w:val="26"/>
          <w:szCs w:val="26"/>
          <w:rtl/>
          <w:lang w:bidi="he-IL"/>
        </w:rPr>
        <w:t>או</w:t>
      </w:r>
      <w:r w:rsidRPr="00BA4D27">
        <w:rPr>
          <w:rFonts w:cs="FrankRuehl"/>
          <w:sz w:val="26"/>
          <w:szCs w:val="26"/>
          <w:rtl/>
        </w:rPr>
        <w:t xml:space="preserve"> </w:t>
      </w:r>
      <w:r w:rsidRPr="00BA4D27">
        <w:rPr>
          <w:rFonts w:cs="FrankRuehl"/>
          <w:sz w:val="26"/>
          <w:szCs w:val="26"/>
          <w:rtl/>
          <w:lang w:bidi="he-IL"/>
        </w:rPr>
        <w:t>לאוצר</w:t>
      </w:r>
      <w:r w:rsidRPr="00BA4D27">
        <w:rPr>
          <w:rFonts w:cs="FrankRuehl"/>
          <w:sz w:val="26"/>
          <w:szCs w:val="26"/>
          <w:rtl/>
        </w:rPr>
        <w:t xml:space="preserve"> </w:t>
      </w:r>
      <w:r w:rsidRPr="00BA4D27">
        <w:rPr>
          <w:rFonts w:cs="FrankRuehl"/>
          <w:sz w:val="26"/>
          <w:szCs w:val="26"/>
          <w:rtl/>
          <w:lang w:bidi="he-IL"/>
        </w:rPr>
        <w:t>המדינה</w:t>
      </w:r>
      <w:r w:rsidRPr="00BA4D27">
        <w:rPr>
          <w:rFonts w:cs="FrankRuehl"/>
          <w:sz w:val="26"/>
          <w:szCs w:val="26"/>
          <w:rtl/>
        </w:rPr>
        <w:t>.</w:t>
      </w:r>
    </w:p>
    <w:p w:rsidR="00BA4D27" w:rsidRPr="00BA4D27" w:rsidRDefault="00BA4D27" w:rsidP="00BB47EE">
      <w:pPr>
        <w:pStyle w:val="Heading2"/>
        <w:spacing w:before="360"/>
        <w:rPr>
          <w:rtl/>
        </w:rPr>
      </w:pPr>
      <w:bookmarkStart w:id="59" w:name="_Toc351373476"/>
      <w:r>
        <w:rPr>
          <w:rFonts w:hint="cs"/>
          <w:rtl/>
        </w:rPr>
        <w:t>תוקף</w:t>
      </w:r>
      <w:bookmarkEnd w:id="59"/>
    </w:p>
    <w:p w:rsidR="00BA4D27" w:rsidRDefault="00AC060D" w:rsidP="00BA4D27">
      <w:pPr>
        <w:pStyle w:val="ListParagraph"/>
        <w:numPr>
          <w:ilvl w:val="0"/>
          <w:numId w:val="25"/>
        </w:numPr>
        <w:bidi/>
        <w:spacing w:before="80" w:line="276" w:lineRule="auto"/>
        <w:ind w:left="1012" w:hanging="450"/>
        <w:contextualSpacing w:val="0"/>
        <w:jc w:val="both"/>
        <w:rPr>
          <w:rFonts w:cs="FrankRuehl"/>
          <w:sz w:val="26"/>
          <w:szCs w:val="26"/>
          <w:lang w:bidi="he-IL"/>
        </w:rPr>
      </w:pPr>
      <w:r w:rsidRPr="00BA4D27">
        <w:rPr>
          <w:rFonts w:cs="FrankRuehl" w:hint="cs"/>
          <w:sz w:val="26"/>
          <w:szCs w:val="26"/>
          <w:rtl/>
          <w:lang w:bidi="he-IL"/>
        </w:rPr>
        <w:t xml:space="preserve">תקנון זה ייכנס לתוקף ביום 18 במרץ 2013. </w:t>
      </w:r>
    </w:p>
    <w:p w:rsidR="00B75F64" w:rsidRPr="00BA4D27" w:rsidRDefault="00DB70FF" w:rsidP="00BA4D27">
      <w:pPr>
        <w:pStyle w:val="ListParagraph"/>
        <w:numPr>
          <w:ilvl w:val="0"/>
          <w:numId w:val="25"/>
        </w:numPr>
        <w:bidi/>
        <w:spacing w:before="80" w:line="276" w:lineRule="auto"/>
        <w:ind w:left="1012" w:hanging="450"/>
        <w:contextualSpacing w:val="0"/>
        <w:jc w:val="both"/>
        <w:rPr>
          <w:rFonts w:cs="FrankRuehl"/>
          <w:sz w:val="26"/>
          <w:szCs w:val="26"/>
          <w:lang w:bidi="he-IL"/>
        </w:rPr>
      </w:pPr>
      <w:r w:rsidRPr="00BA4D27">
        <w:rPr>
          <w:rFonts w:cs="FrankRuehl" w:hint="cs"/>
          <w:sz w:val="26"/>
          <w:szCs w:val="26"/>
          <w:rtl/>
          <w:lang w:bidi="he-IL"/>
        </w:rPr>
        <w:t xml:space="preserve">התקנון שהיה בתוקף ערב כניסתו לתוקף של תקנון זה </w:t>
      </w:r>
      <w:r w:rsidRPr="00BA4D27">
        <w:rPr>
          <w:rFonts w:cs="FrankRuehl"/>
          <w:sz w:val="26"/>
          <w:szCs w:val="26"/>
          <w:rtl/>
          <w:lang w:bidi="he-IL"/>
        </w:rPr>
        <w:t>–</w:t>
      </w:r>
      <w:r w:rsidRPr="00BA4D27">
        <w:rPr>
          <w:rFonts w:cs="FrankRuehl" w:hint="cs"/>
          <w:sz w:val="26"/>
          <w:szCs w:val="26"/>
          <w:rtl/>
          <w:lang w:bidi="he-IL"/>
        </w:rPr>
        <w:t xml:space="preserve"> מבוטל.</w:t>
      </w:r>
    </w:p>
    <w:sectPr w:rsidR="00B75F64" w:rsidRPr="00BA4D27" w:rsidSect="00A6591F">
      <w:headerReference w:type="default" r:id="rId8"/>
      <w:footerReference w:type="default" r:id="rId9"/>
      <w:footerReference w:type="first" r:id="rId10"/>
      <w:pgSz w:w="11907" w:h="16839" w:code="9"/>
      <w:pgMar w:top="1440" w:right="1440" w:bottom="1276"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0DD" w:rsidRDefault="00A870DD" w:rsidP="009055FF">
      <w:r>
        <w:separator/>
      </w:r>
    </w:p>
  </w:endnote>
  <w:endnote w:type="continuationSeparator" w:id="0">
    <w:p w:rsidR="00A870DD" w:rsidRDefault="00A870DD" w:rsidP="009055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BC" w:rsidRPr="009055FF" w:rsidRDefault="009E1A4E" w:rsidP="009055FF">
    <w:pPr>
      <w:pStyle w:val="Footer"/>
      <w:bidi/>
      <w:jc w:val="center"/>
      <w:rPr>
        <w:rFonts w:cs="FrankRuehl"/>
        <w:sz w:val="26"/>
        <w:szCs w:val="26"/>
      </w:rPr>
    </w:pPr>
    <w:r w:rsidRPr="009055FF">
      <w:rPr>
        <w:rFonts w:cs="FrankRuehl"/>
        <w:sz w:val="26"/>
        <w:szCs w:val="26"/>
      </w:rPr>
      <w:fldChar w:fldCharType="begin"/>
    </w:r>
    <w:r w:rsidR="005A5BBC" w:rsidRPr="009055FF">
      <w:rPr>
        <w:rFonts w:cs="FrankRuehl"/>
        <w:sz w:val="26"/>
        <w:szCs w:val="26"/>
      </w:rPr>
      <w:instrText xml:space="preserve"> PAGE   \* MERGEFORMAT </w:instrText>
    </w:r>
    <w:r w:rsidRPr="009055FF">
      <w:rPr>
        <w:rFonts w:cs="FrankRuehl"/>
        <w:sz w:val="26"/>
        <w:szCs w:val="26"/>
      </w:rPr>
      <w:fldChar w:fldCharType="separate"/>
    </w:r>
    <w:r w:rsidR="00DF287F" w:rsidRPr="00DF287F">
      <w:rPr>
        <w:rFonts w:cs="FrankRuehl"/>
        <w:noProof/>
        <w:sz w:val="26"/>
        <w:szCs w:val="26"/>
        <w:rtl/>
      </w:rPr>
      <w:t>10</w:t>
    </w:r>
    <w:r w:rsidRPr="009055FF">
      <w:rPr>
        <w:rFonts w:cs="FrankRuehl"/>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BC" w:rsidRPr="009055FF" w:rsidRDefault="009E1A4E" w:rsidP="009055FF">
    <w:pPr>
      <w:pStyle w:val="Footer"/>
      <w:bidi/>
      <w:jc w:val="center"/>
      <w:rPr>
        <w:rFonts w:cs="FrankRuehl"/>
        <w:sz w:val="26"/>
        <w:szCs w:val="26"/>
        <w:rtl/>
        <w:lang w:bidi="he-IL"/>
      </w:rPr>
    </w:pPr>
    <w:r w:rsidRPr="009055FF">
      <w:rPr>
        <w:rFonts w:cs="FrankRuehl"/>
        <w:sz w:val="26"/>
        <w:szCs w:val="26"/>
      </w:rPr>
      <w:fldChar w:fldCharType="begin"/>
    </w:r>
    <w:r w:rsidR="005A5BBC" w:rsidRPr="009055FF">
      <w:rPr>
        <w:rFonts w:cs="FrankRuehl"/>
        <w:sz w:val="26"/>
        <w:szCs w:val="26"/>
      </w:rPr>
      <w:instrText xml:space="preserve"> PAGE   \* MERGEFORMAT </w:instrText>
    </w:r>
    <w:r w:rsidRPr="009055FF">
      <w:rPr>
        <w:rFonts w:cs="FrankRuehl"/>
        <w:sz w:val="26"/>
        <w:szCs w:val="26"/>
      </w:rPr>
      <w:fldChar w:fldCharType="separate"/>
    </w:r>
    <w:r w:rsidR="00674A1A" w:rsidRPr="00674A1A">
      <w:rPr>
        <w:rFonts w:cs="FrankRuehl"/>
        <w:noProof/>
        <w:sz w:val="26"/>
        <w:szCs w:val="26"/>
        <w:rtl/>
      </w:rPr>
      <w:t>1</w:t>
    </w:r>
    <w:r w:rsidRPr="009055FF">
      <w:rPr>
        <w:rFonts w:cs="FrankRuehl"/>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0DD" w:rsidRDefault="00A870DD" w:rsidP="009055FF">
      <w:r>
        <w:separator/>
      </w:r>
    </w:p>
  </w:footnote>
  <w:footnote w:type="continuationSeparator" w:id="0">
    <w:p w:rsidR="00A870DD" w:rsidRDefault="00A870DD" w:rsidP="009055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BC" w:rsidRPr="009055FF" w:rsidRDefault="005A5BBC" w:rsidP="00B1159F">
    <w:pPr>
      <w:pStyle w:val="Header"/>
      <w:bidi/>
      <w:jc w:val="center"/>
      <w:rPr>
        <w:rFonts w:cs="FrankRuehl"/>
        <w:sz w:val="22"/>
        <w:szCs w:val="22"/>
      </w:rPr>
    </w:pPr>
    <w:r w:rsidRPr="009055FF">
      <w:rPr>
        <w:rFonts w:cs="FrankRuehl" w:hint="cs"/>
        <w:sz w:val="22"/>
        <w:szCs w:val="22"/>
        <w:rtl/>
        <w:lang w:bidi="he-IL"/>
      </w:rPr>
      <w:t>תקנון</w:t>
    </w:r>
    <w:r w:rsidR="00B1159F">
      <w:rPr>
        <w:rFonts w:cs="FrankRuehl" w:hint="cs"/>
        <w:sz w:val="22"/>
        <w:szCs w:val="22"/>
        <w:rtl/>
        <w:lang w:bidi="he-IL"/>
      </w:rPr>
      <w:t xml:space="preserve"> אגודת התעופה הכללית</w:t>
    </w:r>
    <w:r w:rsidRPr="009055FF">
      <w:rPr>
        <w:rFonts w:cs="FrankRuehl" w:hint="cs"/>
        <w:sz w:val="22"/>
        <w:szCs w:val="22"/>
        <w:rtl/>
        <w:lang w:bidi="he-IL"/>
      </w:rPr>
      <w:t xml:space="preserve"> (ע"ר</w:t>
    </w:r>
    <w:r w:rsidR="00583705">
      <w:rPr>
        <w:rFonts w:cs="FrankRuehl" w:hint="cs"/>
        <w:sz w:val="22"/>
        <w:szCs w:val="22"/>
        <w:rtl/>
        <w:lang w:bidi="he-IL"/>
      </w:rPr>
      <w:t xml:space="preserve"> </w:t>
    </w:r>
    <w:r w:rsidR="00583705" w:rsidRPr="00583705">
      <w:rPr>
        <w:rFonts w:cs="FrankRuehl"/>
        <w:sz w:val="22"/>
        <w:szCs w:val="22"/>
        <w:rtl/>
        <w:lang w:bidi="he-IL"/>
      </w:rPr>
      <w:t>58-003-387-6</w:t>
    </w:r>
    <w:r w:rsidRPr="009055FF">
      <w:rPr>
        <w:rFonts w:cs="FrankRuehl" w:hint="cs"/>
        <w:sz w:val="22"/>
        <w:szCs w:val="22"/>
        <w:rtl/>
        <w:lang w:bidi="he-IL"/>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E530A"/>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
    <w:nsid w:val="0A9C2DA1"/>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nsid w:val="0C264A6F"/>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nsid w:val="0EB56E39"/>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
    <w:nsid w:val="11BC0403"/>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nsid w:val="20BC78C4"/>
    <w:multiLevelType w:val="hybridMultilevel"/>
    <w:tmpl w:val="9814C77E"/>
    <w:lvl w:ilvl="0" w:tplc="B13CCF6E">
      <w:start w:val="1"/>
      <w:numFmt w:val="decimal"/>
      <w:lvlText w:val="(%1)"/>
      <w:lvlJc w:val="left"/>
      <w:pPr>
        <w:ind w:left="1620" w:hanging="360"/>
      </w:pPr>
      <w:rPr>
        <w:rFonts w:cs="FrankRueh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7F3867"/>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nsid w:val="2F5E5DFE"/>
    <w:multiLevelType w:val="hybridMultilevel"/>
    <w:tmpl w:val="70CCD6B0"/>
    <w:lvl w:ilvl="0" w:tplc="A62678B8">
      <w:start w:val="1"/>
      <w:numFmt w:val="hebrew1"/>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8">
    <w:nsid w:val="31402418"/>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9">
    <w:nsid w:val="314B34CB"/>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0">
    <w:nsid w:val="31B117F3"/>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1">
    <w:nsid w:val="3587469F"/>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nsid w:val="3D3C647C"/>
    <w:multiLevelType w:val="hybridMultilevel"/>
    <w:tmpl w:val="B4E06BC0"/>
    <w:lvl w:ilvl="0" w:tplc="30CEA4D4">
      <w:start w:val="1"/>
      <w:numFmt w:val="decimal"/>
      <w:pStyle w:val="Heading2"/>
      <w:lvlText w:val="%1."/>
      <w:lvlJc w:val="left"/>
      <w:pPr>
        <w:ind w:left="360" w:hanging="360"/>
      </w:pPr>
      <w:rPr>
        <w:rFonts w:cs="Miriam" w:hint="default"/>
        <w:b w:val="0"/>
        <w:bCs w:val="0"/>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492494B"/>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nsid w:val="51266389"/>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5">
    <w:nsid w:val="524034AE"/>
    <w:multiLevelType w:val="hybridMultilevel"/>
    <w:tmpl w:val="70CCD6B0"/>
    <w:lvl w:ilvl="0" w:tplc="A62678B8">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0F2CBC"/>
    <w:multiLevelType w:val="hybridMultilevel"/>
    <w:tmpl w:val="70CCD6B0"/>
    <w:lvl w:ilvl="0" w:tplc="A62678B8">
      <w:start w:val="1"/>
      <w:numFmt w:val="hebrew1"/>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7">
    <w:nsid w:val="53C1586F"/>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nsid w:val="58017325"/>
    <w:multiLevelType w:val="hybridMultilevel"/>
    <w:tmpl w:val="F626B560"/>
    <w:lvl w:ilvl="0" w:tplc="A62678B8">
      <w:start w:val="1"/>
      <w:numFmt w:val="hebrew1"/>
      <w:lvlText w:val="(%1)"/>
      <w:lvlJc w:val="left"/>
      <w:pPr>
        <w:ind w:left="922" w:hanging="360"/>
      </w:pPr>
      <w:rPr>
        <w:rFonts w:hint="default"/>
        <w:sz w:val="24"/>
      </w:rPr>
    </w:lvl>
    <w:lvl w:ilvl="1" w:tplc="B13CCF6E">
      <w:start w:val="1"/>
      <w:numFmt w:val="decimal"/>
      <w:lvlText w:val="(%2)"/>
      <w:lvlJc w:val="left"/>
      <w:pPr>
        <w:ind w:left="1620" w:hanging="360"/>
      </w:pPr>
      <w:rPr>
        <w:rFonts w:cs="FrankRuehl"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
    <w:nsid w:val="64362958"/>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nsid w:val="6442029A"/>
    <w:multiLevelType w:val="hybridMultilevel"/>
    <w:tmpl w:val="E9D42A90"/>
    <w:lvl w:ilvl="0" w:tplc="1BB687D8">
      <w:start w:val="1"/>
      <w:numFmt w:val="decimal"/>
      <w:lvlText w:val="(%1)"/>
      <w:lvlJc w:val="left"/>
      <w:pPr>
        <w:ind w:left="1620" w:hanging="360"/>
      </w:pPr>
      <w:rPr>
        <w:rFonts w:cs="FrankRuehl"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DD07D9"/>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2">
    <w:nsid w:val="75691F69"/>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3">
    <w:nsid w:val="7C9D6A06"/>
    <w:multiLevelType w:val="hybridMultilevel"/>
    <w:tmpl w:val="83548F60"/>
    <w:lvl w:ilvl="0" w:tplc="A62678B8">
      <w:start w:val="1"/>
      <w:numFmt w:val="hebrew1"/>
      <w:lvlText w:val="(%1)"/>
      <w:lvlJc w:val="left"/>
      <w:pPr>
        <w:ind w:left="922" w:hanging="360"/>
      </w:pPr>
      <w:rPr>
        <w:rFonts w:hint="default"/>
        <w:sz w:val="24"/>
      </w:rPr>
    </w:lvl>
    <w:lvl w:ilvl="1" w:tplc="DC924644">
      <w:start w:val="1"/>
      <w:numFmt w:val="decimal"/>
      <w:lvlText w:val="(%2)"/>
      <w:lvlJc w:val="left"/>
      <w:pPr>
        <w:ind w:left="1642" w:hanging="360"/>
      </w:pPr>
      <w:rPr>
        <w:rFonts w:hint="default"/>
        <w:sz w:val="22"/>
        <w:szCs w:val="22"/>
      </w:r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nsid w:val="7E177EEB"/>
    <w:multiLevelType w:val="hybridMultilevel"/>
    <w:tmpl w:val="C5C21EBA"/>
    <w:lvl w:ilvl="0" w:tplc="7A7A35DC">
      <w:start w:val="1"/>
      <w:numFmt w:val="decimal"/>
      <w:lvlText w:val="(%1)"/>
      <w:lvlJc w:val="left"/>
      <w:pPr>
        <w:ind w:left="1620" w:hanging="360"/>
      </w:pPr>
      <w:rPr>
        <w:rFonts w:cs="FrankRueh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5"/>
  </w:num>
  <w:num w:numId="3">
    <w:abstractNumId w:val="7"/>
  </w:num>
  <w:num w:numId="4">
    <w:abstractNumId w:val="16"/>
  </w:num>
  <w:num w:numId="5">
    <w:abstractNumId w:val="18"/>
  </w:num>
  <w:num w:numId="6">
    <w:abstractNumId w:val="14"/>
  </w:num>
  <w:num w:numId="7">
    <w:abstractNumId w:val="3"/>
  </w:num>
  <w:num w:numId="8">
    <w:abstractNumId w:val="24"/>
  </w:num>
  <w:num w:numId="9">
    <w:abstractNumId w:val="22"/>
  </w:num>
  <w:num w:numId="10">
    <w:abstractNumId w:val="11"/>
  </w:num>
  <w:num w:numId="11">
    <w:abstractNumId w:val="20"/>
  </w:num>
  <w:num w:numId="12">
    <w:abstractNumId w:val="19"/>
  </w:num>
  <w:num w:numId="13">
    <w:abstractNumId w:val="9"/>
  </w:num>
  <w:num w:numId="14">
    <w:abstractNumId w:val="8"/>
  </w:num>
  <w:num w:numId="15">
    <w:abstractNumId w:val="2"/>
  </w:num>
  <w:num w:numId="16">
    <w:abstractNumId w:val="10"/>
  </w:num>
  <w:num w:numId="17">
    <w:abstractNumId w:val="0"/>
  </w:num>
  <w:num w:numId="18">
    <w:abstractNumId w:val="17"/>
  </w:num>
  <w:num w:numId="19">
    <w:abstractNumId w:val="23"/>
  </w:num>
  <w:num w:numId="20">
    <w:abstractNumId w:val="6"/>
  </w:num>
  <w:num w:numId="21">
    <w:abstractNumId w:val="13"/>
  </w:num>
  <w:num w:numId="22">
    <w:abstractNumId w:val="5"/>
  </w:num>
  <w:num w:numId="23">
    <w:abstractNumId w:val="21"/>
  </w:num>
  <w:num w:numId="24">
    <w:abstractNumId w:val="4"/>
  </w:num>
  <w:num w:numId="25">
    <w:abstractNumId w:val="1"/>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trackRevisions/>
  <w:defaultTabStop w:val="720"/>
  <w:drawingGridHorizontalSpacing w:val="120"/>
  <w:displayHorizontalDrawingGridEvery w:val="2"/>
  <w:characterSpacingControl w:val="doNotCompress"/>
  <w:hdrShapeDefaults>
    <o:shapedefaults v:ext="edit" spidmax="20482"/>
  </w:hdrShapeDefaults>
  <w:footnotePr>
    <w:footnote w:id="-1"/>
    <w:footnote w:id="0"/>
  </w:footnotePr>
  <w:endnotePr>
    <w:endnote w:id="-1"/>
    <w:endnote w:id="0"/>
  </w:endnotePr>
  <w:compat/>
  <w:rsids>
    <w:rsidRoot w:val="00806EEF"/>
    <w:rsid w:val="00005666"/>
    <w:rsid w:val="00017BF6"/>
    <w:rsid w:val="00037373"/>
    <w:rsid w:val="00042EB2"/>
    <w:rsid w:val="00082330"/>
    <w:rsid w:val="000967B0"/>
    <w:rsid w:val="000B44EB"/>
    <w:rsid w:val="000C77D0"/>
    <w:rsid w:val="000E7EEF"/>
    <w:rsid w:val="0011624A"/>
    <w:rsid w:val="00122427"/>
    <w:rsid w:val="00165E4E"/>
    <w:rsid w:val="001661AC"/>
    <w:rsid w:val="00167E32"/>
    <w:rsid w:val="001A6F03"/>
    <w:rsid w:val="001F5246"/>
    <w:rsid w:val="001F690A"/>
    <w:rsid w:val="00211C99"/>
    <w:rsid w:val="00272CB5"/>
    <w:rsid w:val="00277184"/>
    <w:rsid w:val="002A1C3F"/>
    <w:rsid w:val="002E72DB"/>
    <w:rsid w:val="002F3876"/>
    <w:rsid w:val="003022B4"/>
    <w:rsid w:val="0032531F"/>
    <w:rsid w:val="00335EC2"/>
    <w:rsid w:val="00340707"/>
    <w:rsid w:val="003537AD"/>
    <w:rsid w:val="00356837"/>
    <w:rsid w:val="0036644A"/>
    <w:rsid w:val="003900A8"/>
    <w:rsid w:val="003A72C6"/>
    <w:rsid w:val="003C2139"/>
    <w:rsid w:val="003E12DF"/>
    <w:rsid w:val="00417226"/>
    <w:rsid w:val="004238CB"/>
    <w:rsid w:val="00431CC6"/>
    <w:rsid w:val="00435A5F"/>
    <w:rsid w:val="00445025"/>
    <w:rsid w:val="0044631A"/>
    <w:rsid w:val="00455592"/>
    <w:rsid w:val="0048223F"/>
    <w:rsid w:val="004D5FD0"/>
    <w:rsid w:val="004E1364"/>
    <w:rsid w:val="00500C05"/>
    <w:rsid w:val="00501713"/>
    <w:rsid w:val="00517F26"/>
    <w:rsid w:val="00531615"/>
    <w:rsid w:val="005535B1"/>
    <w:rsid w:val="00583705"/>
    <w:rsid w:val="005A17A8"/>
    <w:rsid w:val="005A5BBC"/>
    <w:rsid w:val="005B0D3C"/>
    <w:rsid w:val="005D2FC9"/>
    <w:rsid w:val="005E08CC"/>
    <w:rsid w:val="005E09BC"/>
    <w:rsid w:val="005E6196"/>
    <w:rsid w:val="005F20C2"/>
    <w:rsid w:val="00607BC3"/>
    <w:rsid w:val="0066674F"/>
    <w:rsid w:val="00674A1A"/>
    <w:rsid w:val="00682C9E"/>
    <w:rsid w:val="00691130"/>
    <w:rsid w:val="00733C76"/>
    <w:rsid w:val="00740E71"/>
    <w:rsid w:val="007A3377"/>
    <w:rsid w:val="007A7917"/>
    <w:rsid w:val="007C330A"/>
    <w:rsid w:val="007D3FD5"/>
    <w:rsid w:val="007D64B7"/>
    <w:rsid w:val="007D6DEC"/>
    <w:rsid w:val="00805674"/>
    <w:rsid w:val="00806EEF"/>
    <w:rsid w:val="00814B9A"/>
    <w:rsid w:val="00835019"/>
    <w:rsid w:val="00835BC1"/>
    <w:rsid w:val="00843B1D"/>
    <w:rsid w:val="0086317C"/>
    <w:rsid w:val="008770D8"/>
    <w:rsid w:val="00894EDF"/>
    <w:rsid w:val="008A736E"/>
    <w:rsid w:val="008B57DA"/>
    <w:rsid w:val="009055FF"/>
    <w:rsid w:val="0090754A"/>
    <w:rsid w:val="00910929"/>
    <w:rsid w:val="00913103"/>
    <w:rsid w:val="00927978"/>
    <w:rsid w:val="00964E13"/>
    <w:rsid w:val="00964F5F"/>
    <w:rsid w:val="00965D87"/>
    <w:rsid w:val="00990136"/>
    <w:rsid w:val="009967CC"/>
    <w:rsid w:val="009D50F6"/>
    <w:rsid w:val="009D6594"/>
    <w:rsid w:val="009E1A4E"/>
    <w:rsid w:val="00A02C80"/>
    <w:rsid w:val="00A23570"/>
    <w:rsid w:val="00A4521E"/>
    <w:rsid w:val="00A53C2B"/>
    <w:rsid w:val="00A6185C"/>
    <w:rsid w:val="00A6370E"/>
    <w:rsid w:val="00A6591F"/>
    <w:rsid w:val="00A870DD"/>
    <w:rsid w:val="00AC060D"/>
    <w:rsid w:val="00AD362C"/>
    <w:rsid w:val="00AF305B"/>
    <w:rsid w:val="00B1159F"/>
    <w:rsid w:val="00B323B8"/>
    <w:rsid w:val="00B46D2E"/>
    <w:rsid w:val="00B7102D"/>
    <w:rsid w:val="00B75F64"/>
    <w:rsid w:val="00B87F32"/>
    <w:rsid w:val="00BA3AAE"/>
    <w:rsid w:val="00BA4D27"/>
    <w:rsid w:val="00BA4F57"/>
    <w:rsid w:val="00BB47EE"/>
    <w:rsid w:val="00BC3285"/>
    <w:rsid w:val="00BF4858"/>
    <w:rsid w:val="00BF5DB1"/>
    <w:rsid w:val="00C4176D"/>
    <w:rsid w:val="00C73E1D"/>
    <w:rsid w:val="00CC5917"/>
    <w:rsid w:val="00CE1486"/>
    <w:rsid w:val="00CF6D24"/>
    <w:rsid w:val="00D02834"/>
    <w:rsid w:val="00D1172C"/>
    <w:rsid w:val="00D123B6"/>
    <w:rsid w:val="00D27A8E"/>
    <w:rsid w:val="00D379C7"/>
    <w:rsid w:val="00D52FE6"/>
    <w:rsid w:val="00DA07DE"/>
    <w:rsid w:val="00DB70FF"/>
    <w:rsid w:val="00DC3CAA"/>
    <w:rsid w:val="00DC56A1"/>
    <w:rsid w:val="00DC7275"/>
    <w:rsid w:val="00DF287F"/>
    <w:rsid w:val="00E1217E"/>
    <w:rsid w:val="00E26AB2"/>
    <w:rsid w:val="00E4170A"/>
    <w:rsid w:val="00E67FB6"/>
    <w:rsid w:val="00EA3A9C"/>
    <w:rsid w:val="00EB3A87"/>
    <w:rsid w:val="00EC283C"/>
    <w:rsid w:val="00ED175D"/>
    <w:rsid w:val="00ED2A02"/>
    <w:rsid w:val="00F158BC"/>
    <w:rsid w:val="00F23FB2"/>
    <w:rsid w:val="00F575EA"/>
    <w:rsid w:val="00F576F0"/>
    <w:rsid w:val="00F83F6D"/>
    <w:rsid w:val="00F935FA"/>
    <w:rsid w:val="00FA3E6F"/>
    <w:rsid w:val="00FA7EAD"/>
    <w:rsid w:val="00FB2CE3"/>
    <w:rsid w:val="00FD5CEA"/>
    <w:rsid w:val="00FE0F5C"/>
    <w:rsid w:val="00FF664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Block Text"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EEF"/>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qFormat/>
    <w:rsid w:val="00BB47EE"/>
    <w:pPr>
      <w:bidi/>
      <w:spacing w:before="480" w:after="120"/>
      <w:jc w:val="center"/>
      <w:outlineLvl w:val="0"/>
    </w:pPr>
    <w:rPr>
      <w:rFonts w:cs="Miriam"/>
      <w:szCs w:val="28"/>
      <w:lang w:bidi="he-IL"/>
    </w:rPr>
  </w:style>
  <w:style w:type="paragraph" w:styleId="Heading2">
    <w:name w:val="heading 2"/>
    <w:basedOn w:val="ListParagraph"/>
    <w:next w:val="Normal"/>
    <w:link w:val="Heading2Char"/>
    <w:qFormat/>
    <w:rsid w:val="00BB47EE"/>
    <w:pPr>
      <w:numPr>
        <w:numId w:val="1"/>
      </w:numPr>
      <w:bidi/>
      <w:spacing w:beforeLines="150" w:line="276" w:lineRule="auto"/>
      <w:ind w:left="562" w:hanging="562"/>
      <w:jc w:val="both"/>
      <w:outlineLvl w:val="1"/>
    </w:pPr>
    <w:rPr>
      <w:rFonts w:cs="FrankRuehl"/>
      <w:sz w:val="28"/>
      <w:szCs w:val="28"/>
      <w:u w:val="single"/>
      <w:lang w:bidi="he-IL"/>
    </w:rPr>
  </w:style>
  <w:style w:type="paragraph" w:styleId="Heading3">
    <w:name w:val="heading 3"/>
    <w:basedOn w:val="Normal"/>
    <w:next w:val="Normal"/>
    <w:link w:val="Heading3Char"/>
    <w:qFormat/>
    <w:rsid w:val="00806EEF"/>
    <w:pPr>
      <w:keepNext/>
      <w:bidi/>
      <w:ind w:left="1106"/>
      <w:outlineLvl w:val="2"/>
    </w:pPr>
    <w:rPr>
      <w:rFonts w:cs="David"/>
      <w:sz w:val="28"/>
      <w:szCs w:val="28"/>
      <w:u w:val="single"/>
      <w:lang w:eastAsia="he-IL" w:bidi="he-IL"/>
    </w:rPr>
  </w:style>
  <w:style w:type="paragraph" w:styleId="Heading4">
    <w:name w:val="heading 4"/>
    <w:basedOn w:val="Normal"/>
    <w:next w:val="Normal"/>
    <w:link w:val="Heading4Char"/>
    <w:qFormat/>
    <w:rsid w:val="00806EEF"/>
    <w:pPr>
      <w:keepNext/>
      <w:bidi/>
      <w:ind w:left="1106" w:hanging="360"/>
      <w:outlineLvl w:val="3"/>
    </w:pPr>
    <w:rPr>
      <w:rFonts w:cs="David"/>
      <w:sz w:val="28"/>
      <w:u w:val="single"/>
      <w:lang w:eastAsia="he-IL"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47EE"/>
    <w:rPr>
      <w:rFonts w:ascii="Times New Roman" w:eastAsia="Times New Roman" w:hAnsi="Times New Roman" w:cs="Miriam"/>
      <w:sz w:val="24"/>
      <w:szCs w:val="28"/>
    </w:rPr>
  </w:style>
  <w:style w:type="character" w:customStyle="1" w:styleId="Heading2Char">
    <w:name w:val="Heading 2 Char"/>
    <w:basedOn w:val="DefaultParagraphFont"/>
    <w:link w:val="Heading2"/>
    <w:rsid w:val="00BB47EE"/>
    <w:rPr>
      <w:rFonts w:ascii="Times New Roman" w:eastAsia="Times New Roman" w:hAnsi="Times New Roman" w:cs="FrankRuehl"/>
      <w:sz w:val="28"/>
      <w:szCs w:val="28"/>
      <w:u w:val="single"/>
    </w:rPr>
  </w:style>
  <w:style w:type="character" w:customStyle="1" w:styleId="Heading3Char">
    <w:name w:val="Heading 3 Char"/>
    <w:basedOn w:val="DefaultParagraphFont"/>
    <w:link w:val="Heading3"/>
    <w:rsid w:val="00806EEF"/>
    <w:rPr>
      <w:rFonts w:ascii="Times New Roman" w:eastAsia="Times New Roman" w:hAnsi="Times New Roman" w:cs="David"/>
      <w:sz w:val="28"/>
      <w:szCs w:val="28"/>
      <w:u w:val="single"/>
      <w:lang w:eastAsia="he-IL"/>
    </w:rPr>
  </w:style>
  <w:style w:type="character" w:customStyle="1" w:styleId="Heading4Char">
    <w:name w:val="Heading 4 Char"/>
    <w:basedOn w:val="DefaultParagraphFont"/>
    <w:link w:val="Heading4"/>
    <w:rsid w:val="00806EEF"/>
    <w:rPr>
      <w:rFonts w:ascii="Times New Roman" w:eastAsia="Times New Roman" w:hAnsi="Times New Roman" w:cs="David"/>
      <w:sz w:val="28"/>
      <w:szCs w:val="24"/>
      <w:u w:val="single"/>
      <w:lang w:eastAsia="he-IL"/>
    </w:rPr>
  </w:style>
  <w:style w:type="paragraph" w:styleId="Header">
    <w:name w:val="header"/>
    <w:basedOn w:val="Normal"/>
    <w:link w:val="HeaderChar"/>
    <w:rsid w:val="00806EEF"/>
    <w:pPr>
      <w:tabs>
        <w:tab w:val="center" w:pos="4153"/>
        <w:tab w:val="right" w:pos="8306"/>
      </w:tabs>
    </w:pPr>
  </w:style>
  <w:style w:type="character" w:customStyle="1" w:styleId="HeaderChar">
    <w:name w:val="Header Char"/>
    <w:basedOn w:val="DefaultParagraphFont"/>
    <w:link w:val="Header"/>
    <w:rsid w:val="00806EEF"/>
    <w:rPr>
      <w:rFonts w:ascii="Times New Roman" w:eastAsia="Times New Roman" w:hAnsi="Times New Roman" w:cs="Times New Roman"/>
      <w:sz w:val="24"/>
      <w:szCs w:val="24"/>
      <w:lang w:bidi="ar-SA"/>
    </w:rPr>
  </w:style>
  <w:style w:type="paragraph" w:styleId="Footer">
    <w:name w:val="footer"/>
    <w:basedOn w:val="Normal"/>
    <w:link w:val="FooterChar"/>
    <w:rsid w:val="00806EEF"/>
    <w:pPr>
      <w:tabs>
        <w:tab w:val="center" w:pos="4153"/>
        <w:tab w:val="right" w:pos="8306"/>
      </w:tabs>
    </w:pPr>
  </w:style>
  <w:style w:type="character" w:customStyle="1" w:styleId="FooterChar">
    <w:name w:val="Footer Char"/>
    <w:basedOn w:val="DefaultParagraphFont"/>
    <w:link w:val="Footer"/>
    <w:rsid w:val="00806EEF"/>
    <w:rPr>
      <w:rFonts w:ascii="Times New Roman" w:eastAsia="Times New Roman" w:hAnsi="Times New Roman" w:cs="Times New Roman"/>
      <w:sz w:val="24"/>
      <w:szCs w:val="24"/>
      <w:lang w:bidi="ar-SA"/>
    </w:rPr>
  </w:style>
  <w:style w:type="character" w:styleId="Hyperlink">
    <w:name w:val="Hyperlink"/>
    <w:basedOn w:val="DefaultParagraphFont"/>
    <w:uiPriority w:val="99"/>
    <w:rsid w:val="00806EEF"/>
    <w:rPr>
      <w:color w:val="0000FF"/>
      <w:u w:val="single"/>
    </w:rPr>
  </w:style>
  <w:style w:type="paragraph" w:customStyle="1" w:styleId="BalloonText1">
    <w:name w:val="Balloon Text1"/>
    <w:basedOn w:val="Normal"/>
    <w:semiHidden/>
    <w:rsid w:val="00806EEF"/>
    <w:rPr>
      <w:rFonts w:ascii="Tahoma" w:hAnsi="Tahoma" w:cs="Tahoma"/>
      <w:sz w:val="16"/>
      <w:szCs w:val="16"/>
    </w:rPr>
  </w:style>
  <w:style w:type="paragraph" w:styleId="Title">
    <w:name w:val="Title"/>
    <w:basedOn w:val="Normal"/>
    <w:link w:val="TitleChar"/>
    <w:qFormat/>
    <w:rsid w:val="00806EEF"/>
    <w:pPr>
      <w:bidi/>
      <w:spacing w:line="360" w:lineRule="auto"/>
      <w:jc w:val="center"/>
    </w:pPr>
    <w:rPr>
      <w:rFonts w:ascii="Arial" w:hAnsi="Arial" w:cs="Narkisim"/>
      <w:b/>
      <w:bCs/>
      <w:sz w:val="20"/>
      <w:szCs w:val="32"/>
      <w:u w:val="single"/>
      <w:lang w:bidi="he-IL"/>
    </w:rPr>
  </w:style>
  <w:style w:type="character" w:customStyle="1" w:styleId="TitleChar">
    <w:name w:val="Title Char"/>
    <w:basedOn w:val="DefaultParagraphFont"/>
    <w:link w:val="Title"/>
    <w:rsid w:val="00806EEF"/>
    <w:rPr>
      <w:rFonts w:ascii="Arial" w:eastAsia="Times New Roman" w:hAnsi="Arial" w:cs="Narkisim"/>
      <w:b/>
      <w:bCs/>
      <w:sz w:val="20"/>
      <w:szCs w:val="32"/>
      <w:u w:val="single"/>
    </w:rPr>
  </w:style>
  <w:style w:type="paragraph" w:styleId="BalloonText">
    <w:name w:val="Balloon Text"/>
    <w:basedOn w:val="Normal"/>
    <w:link w:val="BalloonTextChar"/>
    <w:semiHidden/>
    <w:rsid w:val="00806EEF"/>
    <w:rPr>
      <w:rFonts w:ascii="Tahoma" w:hAnsi="Tahoma" w:cs="Tahoma"/>
      <w:sz w:val="16"/>
      <w:szCs w:val="16"/>
    </w:rPr>
  </w:style>
  <w:style w:type="character" w:customStyle="1" w:styleId="BalloonTextChar">
    <w:name w:val="Balloon Text Char"/>
    <w:basedOn w:val="DefaultParagraphFont"/>
    <w:link w:val="BalloonText"/>
    <w:semiHidden/>
    <w:rsid w:val="00806EEF"/>
    <w:rPr>
      <w:rFonts w:ascii="Tahoma" w:eastAsia="Times New Roman" w:hAnsi="Tahoma" w:cs="Tahoma"/>
      <w:sz w:val="16"/>
      <w:szCs w:val="16"/>
      <w:lang w:bidi="ar-SA"/>
    </w:rPr>
  </w:style>
  <w:style w:type="character" w:styleId="Strong">
    <w:name w:val="Strong"/>
    <w:basedOn w:val="DefaultParagraphFont"/>
    <w:qFormat/>
    <w:rsid w:val="00806EEF"/>
    <w:rPr>
      <w:b/>
      <w:bCs/>
    </w:rPr>
  </w:style>
  <w:style w:type="character" w:styleId="PageNumber">
    <w:name w:val="page number"/>
    <w:basedOn w:val="DefaultParagraphFont"/>
    <w:rsid w:val="00806EEF"/>
  </w:style>
  <w:style w:type="paragraph" w:styleId="NormalWeb">
    <w:name w:val="Normal (Web)"/>
    <w:basedOn w:val="Normal"/>
    <w:rsid w:val="00806EEF"/>
    <w:pPr>
      <w:spacing w:before="100" w:beforeAutospacing="1" w:after="100" w:afterAutospacing="1"/>
    </w:pPr>
    <w:rPr>
      <w:lang w:bidi="he-IL"/>
    </w:rPr>
  </w:style>
  <w:style w:type="character" w:styleId="FollowedHyperlink">
    <w:name w:val="FollowedHyperlink"/>
    <w:basedOn w:val="DefaultParagraphFont"/>
    <w:rsid w:val="00806EEF"/>
    <w:rPr>
      <w:color w:val="800080"/>
      <w:u w:val="single"/>
    </w:rPr>
  </w:style>
  <w:style w:type="paragraph" w:styleId="Subtitle">
    <w:name w:val="Subtitle"/>
    <w:basedOn w:val="Normal"/>
    <w:link w:val="SubtitleChar"/>
    <w:qFormat/>
    <w:rsid w:val="00806EEF"/>
    <w:pPr>
      <w:bidi/>
      <w:jc w:val="center"/>
    </w:pPr>
    <w:rPr>
      <w:rFonts w:cs="David"/>
      <w:sz w:val="28"/>
      <w:szCs w:val="28"/>
      <w:u w:val="single"/>
      <w:lang w:eastAsia="he-IL" w:bidi="he-IL"/>
    </w:rPr>
  </w:style>
  <w:style w:type="character" w:customStyle="1" w:styleId="SubtitleChar">
    <w:name w:val="Subtitle Char"/>
    <w:basedOn w:val="DefaultParagraphFont"/>
    <w:link w:val="Subtitle"/>
    <w:rsid w:val="00806EEF"/>
    <w:rPr>
      <w:rFonts w:ascii="Times New Roman" w:eastAsia="Times New Roman" w:hAnsi="Times New Roman" w:cs="David"/>
      <w:sz w:val="28"/>
      <w:szCs w:val="28"/>
      <w:u w:val="single"/>
      <w:lang w:eastAsia="he-IL"/>
    </w:rPr>
  </w:style>
  <w:style w:type="paragraph" w:styleId="BlockText">
    <w:name w:val="Block Text"/>
    <w:basedOn w:val="Normal"/>
    <w:rsid w:val="00806EEF"/>
    <w:pPr>
      <w:bidi/>
      <w:ind w:left="1466" w:hanging="360"/>
    </w:pPr>
    <w:rPr>
      <w:rFonts w:cs="David"/>
      <w:sz w:val="28"/>
      <w:szCs w:val="28"/>
      <w:lang w:eastAsia="he-IL" w:bidi="he-IL"/>
    </w:rPr>
  </w:style>
  <w:style w:type="paragraph" w:styleId="ListParagraph">
    <w:name w:val="List Paragraph"/>
    <w:basedOn w:val="Normal"/>
    <w:uiPriority w:val="34"/>
    <w:qFormat/>
    <w:rsid w:val="00806EEF"/>
    <w:pPr>
      <w:ind w:left="720"/>
      <w:contextualSpacing/>
    </w:pPr>
  </w:style>
  <w:style w:type="table" w:styleId="TableGrid">
    <w:name w:val="Table Grid"/>
    <w:basedOn w:val="TableNormal"/>
    <w:rsid w:val="002F38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BB47EE"/>
    <w:pPr>
      <w:keepLines/>
      <w:bidi w:val="0"/>
      <w:spacing w:line="276" w:lineRule="auto"/>
      <w:outlineLvl w:val="9"/>
    </w:pPr>
    <w:rPr>
      <w:rFonts w:asciiTheme="majorHAnsi" w:eastAsiaTheme="majorEastAsia" w:hAnsiTheme="majorHAnsi" w:cstheme="majorBidi"/>
      <w:b/>
      <w:bCs/>
      <w:color w:val="365F91" w:themeColor="accent1" w:themeShade="BF"/>
      <w:lang w:bidi="ar-SA"/>
    </w:rPr>
  </w:style>
  <w:style w:type="paragraph" w:styleId="TOC2">
    <w:name w:val="toc 2"/>
    <w:basedOn w:val="Normal"/>
    <w:next w:val="Normal"/>
    <w:autoRedefine/>
    <w:uiPriority w:val="39"/>
    <w:unhideWhenUsed/>
    <w:qFormat/>
    <w:rsid w:val="00A659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A659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semiHidden/>
    <w:unhideWhenUsed/>
    <w:qFormat/>
    <w:rsid w:val="00A6591F"/>
    <w:pPr>
      <w:spacing w:after="100" w:line="276" w:lineRule="auto"/>
      <w:ind w:left="440"/>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291648-E168-48FE-9F32-BBDF4794A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3046</Words>
  <Characters>15234</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Dvir</dc:creator>
  <cp:lastModifiedBy>dvirg</cp:lastModifiedBy>
  <cp:revision>4</cp:revision>
  <cp:lastPrinted>2013-03-18T14:56:00Z</cp:lastPrinted>
  <dcterms:created xsi:type="dcterms:W3CDTF">2013-03-21T12:37:00Z</dcterms:created>
  <dcterms:modified xsi:type="dcterms:W3CDTF">2013-09-11T14:08:00Z</dcterms:modified>
</cp:coreProperties>
</file>